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032" w:rsidRPr="00591FFF" w:rsidRDefault="004F702E" w:rsidP="004F702E">
      <w:pPr>
        <w:tabs>
          <w:tab w:val="center" w:pos="4815"/>
        </w:tabs>
        <w:ind w:left="-1170" w:right="-1440"/>
        <w:rPr>
          <w:rFonts w:eastAsia="MS Mincho" w:cs="Times New Roman"/>
          <w:b/>
          <w:color w:val="17365D"/>
          <w:sz w:val="40"/>
          <w:szCs w:val="56"/>
        </w:rPr>
        <w:sectPr w:rsidR="00AF5032" w:rsidRPr="00591FFF">
          <w:headerReference w:type="even" r:id="rId8"/>
          <w:headerReference w:type="default" r:id="rId9"/>
          <w:footerReference w:type="even" r:id="rId10"/>
          <w:footerReference w:type="default" r:id="rId11"/>
          <w:headerReference w:type="first" r:id="rId12"/>
          <w:footerReference w:type="first" r:id="rId13"/>
          <w:pgSz w:w="12240" w:h="15840"/>
          <w:pgMar w:top="0" w:right="1440" w:bottom="1440" w:left="1440" w:header="0" w:footer="634" w:gutter="0"/>
          <w:cols w:space="720"/>
          <w:titlePg/>
          <w:docGrid w:linePitch="360"/>
        </w:sectPr>
      </w:pPr>
      <w:r w:rsidRPr="00591FFF">
        <w:rPr>
          <w:noProof/>
        </w:rPr>
        <w:drawing>
          <wp:anchor distT="0" distB="0" distL="114300" distR="114300" simplePos="0" relativeHeight="251632640" behindDoc="1" locked="0" layoutInCell="1" allowOverlap="1">
            <wp:simplePos x="0" y="0"/>
            <wp:positionH relativeFrom="column">
              <wp:posOffset>-927735</wp:posOffset>
            </wp:positionH>
            <wp:positionV relativeFrom="paragraph">
              <wp:posOffset>-170180</wp:posOffset>
            </wp:positionV>
            <wp:extent cx="7776845" cy="10064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76845" cy="10064115"/>
                    </a:xfrm>
                    <a:prstGeom prst="rect">
                      <a:avLst/>
                    </a:prstGeom>
                    <a:noFill/>
                    <a:ln>
                      <a:noFill/>
                    </a:ln>
                  </pic:spPr>
                </pic:pic>
              </a:graphicData>
            </a:graphic>
          </wp:anchor>
        </w:drawing>
      </w:r>
      <w:r w:rsidR="00F13CDB">
        <w:rPr>
          <w:noProof/>
        </w:rPr>
        <mc:AlternateContent>
          <mc:Choice Requires="wps">
            <w:drawing>
              <wp:anchor distT="0" distB="0" distL="114300" distR="114300" simplePos="0" relativeHeight="251630592" behindDoc="0" locked="0" layoutInCell="1" allowOverlap="1" wp14:anchorId="06ECD38D">
                <wp:simplePos x="0" y="0"/>
                <wp:positionH relativeFrom="column">
                  <wp:posOffset>-95885</wp:posOffset>
                </wp:positionH>
                <wp:positionV relativeFrom="page">
                  <wp:posOffset>7378700</wp:posOffset>
                </wp:positionV>
                <wp:extent cx="5367655" cy="2684780"/>
                <wp:effectExtent l="0" t="0" r="0" b="127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7655" cy="2684780"/>
                        </a:xfrm>
                        <a:prstGeom prst="rect">
                          <a:avLst/>
                        </a:prstGeom>
                        <a:noFill/>
                        <a:ln>
                          <a:noFill/>
                        </a:ln>
                        <a:effectLst/>
                        <a:extLst>
                          <a:ext uri="{C572A759-6A51-4108-AA02-DFA0A04FC94B}"/>
                        </a:extLst>
                      </wps:spPr>
                      <wps:txbx>
                        <w:txbxContent>
                          <w:p w:rsidR="004615EC" w:rsidRPr="009724C3" w:rsidRDefault="004615EC" w:rsidP="00493D5B">
                            <w:pPr>
                              <w:pStyle w:val="BasicParagraph"/>
                              <w:rPr>
                                <w:rFonts w:ascii="Myriad Pro" w:hAnsi="Myriad Pro" w:cs="MuseoSans-900"/>
                                <w:b/>
                                <w:color w:val="FFFFFF" w:themeColor="background1"/>
                                <w:sz w:val="96"/>
                                <w:szCs w:val="96"/>
                              </w:rPr>
                            </w:pPr>
                            <w:r w:rsidRPr="009724C3">
                              <w:rPr>
                                <w:rFonts w:ascii="Myriad Pro" w:hAnsi="Myriad Pro" w:cs="MuseoSans-900"/>
                                <w:b/>
                                <w:color w:val="FFFFFF" w:themeColor="background1"/>
                                <w:sz w:val="96"/>
                                <w:szCs w:val="96"/>
                              </w:rPr>
                              <w:t>Module 1</w:t>
                            </w:r>
                          </w:p>
                          <w:p w:rsidR="004615EC" w:rsidRPr="00493D5B" w:rsidRDefault="00774517" w:rsidP="00493D5B">
                            <w:pPr>
                              <w:pStyle w:val="BasicParagraph"/>
                              <w:spacing w:before="115"/>
                              <w:rPr>
                                <w:rFonts w:ascii="MuseoSans-300Italic" w:hAnsi="MuseoSans-300Italic" w:cs="MuseoSans-300Italic"/>
                                <w:i/>
                                <w:iCs/>
                                <w:color w:val="FFFFFF" w:themeColor="background1"/>
                                <w:sz w:val="32"/>
                                <w:szCs w:val="32"/>
                              </w:rPr>
                            </w:pPr>
                            <w:r>
                              <w:rPr>
                                <w:rFonts w:ascii="Myriad Pro" w:hAnsi="Myriad Pro" w:cs="MuseoSans-500"/>
                                <w:color w:val="FFFFFF" w:themeColor="background1"/>
                                <w:sz w:val="36"/>
                                <w:szCs w:val="36"/>
                              </w:rPr>
                              <w:t>Be</w:t>
                            </w:r>
                            <w:r w:rsidR="004615EC" w:rsidRPr="009724C3">
                              <w:rPr>
                                <w:rFonts w:ascii="Myriad Pro" w:hAnsi="Myriad Pro" w:cs="MuseoSans-500"/>
                                <w:color w:val="FFFFFF" w:themeColor="background1"/>
                                <w:sz w:val="36"/>
                                <w:szCs w:val="36"/>
                              </w:rPr>
                              <w:t xml:space="preserve">ing </w:t>
                            </w:r>
                            <w:r>
                              <w:rPr>
                                <w:rFonts w:ascii="Myriad Pro" w:hAnsi="Myriad Pro" w:cs="MuseoSans-500"/>
                                <w:color w:val="FFFFFF" w:themeColor="background1"/>
                                <w:sz w:val="36"/>
                                <w:szCs w:val="36"/>
                              </w:rPr>
                              <w:t>an Effective State CTE Leader</w:t>
                            </w:r>
                            <w:r w:rsidR="004615EC" w:rsidRPr="009724C3">
                              <w:rPr>
                                <w:rFonts w:ascii="Myriad Pro" w:hAnsi="Myriad Pro" w:cs="MuseoSans-300"/>
                                <w:color w:val="FFFFFF" w:themeColor="background1"/>
                                <w:sz w:val="36"/>
                                <w:szCs w:val="36"/>
                              </w:rPr>
                              <w:br/>
                            </w:r>
                            <w:r w:rsidR="004615EC" w:rsidRPr="009724C3">
                              <w:rPr>
                                <w:rFonts w:ascii="Myriad Pro" w:hAnsi="Myriad Pro" w:cs="MuseoSans-300Italic"/>
                                <w:i/>
                                <w:iCs/>
                                <w:color w:val="FFFFFF" w:themeColor="background1"/>
                                <w:sz w:val="32"/>
                                <w:szCs w:val="32"/>
                              </w:rPr>
                              <w:t>Fall 201</w:t>
                            </w:r>
                            <w:r w:rsidR="00A9367E">
                              <w:rPr>
                                <w:rFonts w:ascii="Myriad Pro" w:hAnsi="Myriad Pro" w:cs="MuseoSans-300Italic"/>
                                <w:i/>
                                <w:iCs/>
                                <w:color w:val="FFFFFF" w:themeColor="background1"/>
                                <w:sz w:val="32"/>
                                <w:szCs w:val="32"/>
                              </w:rPr>
                              <w:t>9</w:t>
                            </w:r>
                          </w:p>
                          <w:p w:rsidR="004615EC" w:rsidRPr="00493D5B" w:rsidRDefault="004615EC" w:rsidP="00680436">
                            <w:pPr>
                              <w:pStyle w:val="IntoText"/>
                              <w:ind w:left="360"/>
                              <w:rPr>
                                <w:color w:val="98FF0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CD38D" id="_x0000_t202" coordsize="21600,21600" o:spt="202" path="m,l,21600r21600,l21600,xe">
                <v:stroke joinstyle="miter"/>
                <v:path gradientshapeok="t" o:connecttype="rect"/>
              </v:shapetype>
              <v:shape id="Text Box 4" o:spid="_x0000_s1026" type="#_x0000_t202" style="position:absolute;left:0;text-align:left;margin-left:-7.55pt;margin-top:581pt;width:422.65pt;height:211.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" filled="f" stroked="f">
                <v:path arrowok="t"/>
                <v:textbox>
                  <w:txbxContent>
                    <w:p w:rsidR="004615EC" w:rsidRPr="009724C3" w:rsidRDefault="004615EC" w:rsidP="00493D5B">
                      <w:pPr>
                        <w:pStyle w:val="BasicParagraph"/>
                        <w:rPr>
                          <w:rFonts w:ascii="Myriad Pro" w:hAnsi="Myriad Pro" w:cs="MuseoSans-900"/>
                          <w:b/>
                          <w:color w:val="FFFFFF" w:themeColor="background1"/>
                          <w:sz w:val="96"/>
                          <w:szCs w:val="96"/>
                        </w:rPr>
                      </w:pPr>
                      <w:r w:rsidRPr="009724C3">
                        <w:rPr>
                          <w:rFonts w:ascii="Myriad Pro" w:hAnsi="Myriad Pro" w:cs="MuseoSans-900"/>
                          <w:b/>
                          <w:color w:val="FFFFFF" w:themeColor="background1"/>
                          <w:sz w:val="96"/>
                          <w:szCs w:val="96"/>
                        </w:rPr>
                        <w:t>Module 1</w:t>
                      </w:r>
                    </w:p>
                    <w:p w:rsidR="004615EC" w:rsidRPr="00493D5B" w:rsidRDefault="00774517" w:rsidP="00493D5B">
                      <w:pPr>
                        <w:pStyle w:val="BasicParagraph"/>
                        <w:spacing w:before="115"/>
                        <w:rPr>
                          <w:rFonts w:ascii="MuseoSans-300Italic" w:hAnsi="MuseoSans-300Italic" w:cs="MuseoSans-300Italic"/>
                          <w:i/>
                          <w:iCs/>
                          <w:color w:val="FFFFFF" w:themeColor="background1"/>
                          <w:sz w:val="32"/>
                          <w:szCs w:val="32"/>
                        </w:rPr>
                      </w:pPr>
                      <w:r>
                        <w:rPr>
                          <w:rFonts w:ascii="Myriad Pro" w:hAnsi="Myriad Pro" w:cs="MuseoSans-500"/>
                          <w:color w:val="FFFFFF" w:themeColor="background1"/>
                          <w:sz w:val="36"/>
                          <w:szCs w:val="36"/>
                        </w:rPr>
                        <w:t>Be</w:t>
                      </w:r>
                      <w:r w:rsidR="004615EC" w:rsidRPr="009724C3">
                        <w:rPr>
                          <w:rFonts w:ascii="Myriad Pro" w:hAnsi="Myriad Pro" w:cs="MuseoSans-500"/>
                          <w:color w:val="FFFFFF" w:themeColor="background1"/>
                          <w:sz w:val="36"/>
                          <w:szCs w:val="36"/>
                        </w:rPr>
                        <w:t xml:space="preserve">ing </w:t>
                      </w:r>
                      <w:r>
                        <w:rPr>
                          <w:rFonts w:ascii="Myriad Pro" w:hAnsi="Myriad Pro" w:cs="MuseoSans-500"/>
                          <w:color w:val="FFFFFF" w:themeColor="background1"/>
                          <w:sz w:val="36"/>
                          <w:szCs w:val="36"/>
                        </w:rPr>
                        <w:t>an Effective State CTE Leader</w:t>
                      </w:r>
                      <w:r w:rsidR="004615EC" w:rsidRPr="009724C3">
                        <w:rPr>
                          <w:rFonts w:ascii="Myriad Pro" w:hAnsi="Myriad Pro" w:cs="MuseoSans-300"/>
                          <w:color w:val="FFFFFF" w:themeColor="background1"/>
                          <w:sz w:val="36"/>
                          <w:szCs w:val="36"/>
                        </w:rPr>
                        <w:br/>
                      </w:r>
                      <w:r w:rsidR="004615EC" w:rsidRPr="009724C3">
                        <w:rPr>
                          <w:rFonts w:ascii="Myriad Pro" w:hAnsi="Myriad Pro" w:cs="MuseoSans-300Italic"/>
                          <w:i/>
                          <w:iCs/>
                          <w:color w:val="FFFFFF" w:themeColor="background1"/>
                          <w:sz w:val="32"/>
                          <w:szCs w:val="32"/>
                        </w:rPr>
                        <w:t>Fall 201</w:t>
                      </w:r>
                      <w:r w:rsidR="00A9367E">
                        <w:rPr>
                          <w:rFonts w:ascii="Myriad Pro" w:hAnsi="Myriad Pro" w:cs="MuseoSans-300Italic"/>
                          <w:i/>
                          <w:iCs/>
                          <w:color w:val="FFFFFF" w:themeColor="background1"/>
                          <w:sz w:val="32"/>
                          <w:szCs w:val="32"/>
                        </w:rPr>
                        <w:t>9</w:t>
                      </w:r>
                    </w:p>
                    <w:p w:rsidR="004615EC" w:rsidRPr="00493D5B" w:rsidRDefault="004615EC" w:rsidP="00680436">
                      <w:pPr>
                        <w:pStyle w:val="IntoText"/>
                        <w:ind w:left="360"/>
                        <w:rPr>
                          <w:color w:val="98FF02"/>
                        </w:rPr>
                      </w:pPr>
                    </w:p>
                  </w:txbxContent>
                </v:textbox>
                <w10:wrap type="square" anchory="page"/>
              </v:shape>
            </w:pict>
          </mc:Fallback>
        </mc:AlternateContent>
      </w:r>
      <w:r>
        <w:rPr>
          <w:rFonts w:eastAsia="MS Mincho" w:cs="Times New Roman"/>
          <w:b/>
          <w:color w:val="17365D"/>
          <w:sz w:val="40"/>
          <w:szCs w:val="56"/>
        </w:rPr>
        <w:tab/>
      </w:r>
    </w:p>
    <w:p w:rsidR="008A1EEA" w:rsidRPr="00591FFF" w:rsidRDefault="008A1EEA" w:rsidP="008A1EEA">
      <w:pPr>
        <w:pStyle w:val="Header1"/>
        <w:rPr>
          <w:rStyle w:val="Header11"/>
        </w:rPr>
        <w:sectPr w:rsidR="008A1EEA" w:rsidRPr="00591FFF">
          <w:footerReference w:type="first" r:id="rId15"/>
          <w:pgSz w:w="12240" w:h="15840"/>
          <w:pgMar w:top="1440" w:right="1440" w:bottom="1440" w:left="1440" w:header="720" w:footer="720" w:gutter="0"/>
          <w:cols w:num="2" w:space="720"/>
          <w:docGrid w:linePitch="360"/>
        </w:sectPr>
      </w:pPr>
    </w:p>
    <w:p w:rsidR="005A6591" w:rsidRPr="005A6591" w:rsidRDefault="005A6591" w:rsidP="005A6591">
      <w:pPr>
        <w:spacing w:line="259" w:lineRule="auto"/>
        <w:rPr>
          <w:rFonts w:asciiTheme="majorHAnsi" w:hAnsiTheme="majorHAnsi"/>
          <w:color w:val="009AA6"/>
          <w:sz w:val="56"/>
          <w:szCs w:val="56"/>
        </w:rPr>
      </w:pPr>
      <w:r w:rsidRPr="005A6591">
        <w:rPr>
          <w:rFonts w:asciiTheme="majorHAnsi" w:hAnsiTheme="majorHAnsi"/>
          <w:color w:val="009AA6"/>
          <w:sz w:val="56"/>
          <w:szCs w:val="56"/>
        </w:rPr>
        <w:t>A Note from the Executive Director</w:t>
      </w:r>
    </w:p>
    <w:p w:rsidR="005A6591" w:rsidRDefault="005A6591" w:rsidP="005A6591">
      <w:pPr>
        <w:spacing w:line="259" w:lineRule="auto"/>
      </w:pPr>
    </w:p>
    <w:p w:rsidR="005A6591" w:rsidRDefault="005A6591" w:rsidP="005A6591">
      <w:pPr>
        <w:spacing w:line="259" w:lineRule="auto"/>
      </w:pPr>
      <w:r>
        <w:t xml:space="preserve">Congratulations on being selected as the State CTE Director! </w:t>
      </w:r>
    </w:p>
    <w:p w:rsidR="005A6591" w:rsidRDefault="005A6591" w:rsidP="005A6591">
      <w:pPr>
        <w:spacing w:line="259" w:lineRule="auto"/>
      </w:pPr>
    </w:p>
    <w:p w:rsidR="005A6591" w:rsidRDefault="005A6591" w:rsidP="005A6591">
      <w:pPr>
        <w:spacing w:line="259" w:lineRule="auto"/>
      </w:pPr>
      <w:r>
        <w:t xml:space="preserve">You are taking on this leadership role during an especially exciting time. We are seeing unprecedented interest and support for Career Technical Education (CTE). Being the State Director is an amazing opportunity and responsibility. We know you have a lot on your plate. There are legislative sessions, budgets, annual reports and </w:t>
      </w:r>
      <w:r w:rsidR="00961284">
        <w:t>a state Perkins plan to write</w:t>
      </w:r>
      <w:r>
        <w:t xml:space="preserve">. In short, there are fires to put out and politics to navigate. </w:t>
      </w:r>
    </w:p>
    <w:p w:rsidR="005A6591" w:rsidRDefault="005A6591" w:rsidP="005A6591">
      <w:pPr>
        <w:spacing w:line="259" w:lineRule="auto"/>
      </w:pPr>
    </w:p>
    <w:p w:rsidR="005A6591" w:rsidRDefault="005A6591" w:rsidP="005A6591">
      <w:pPr>
        <w:spacing w:line="259" w:lineRule="auto"/>
      </w:pPr>
      <w:r>
        <w:t xml:space="preserve">Through all of this, it may feel difficult to find the breathing space to step back, take stock and see the opportunity through the chaos, but I want to encourage you to do just that. Consider using this time as a new State Director to be inquisitive, and – through that inquisitiveness – challenge assumptions, ask questions, and create a path forward that ensures each learner in your state has access to high-quality CTE programs of study. </w:t>
      </w:r>
    </w:p>
    <w:p w:rsidR="005A6591" w:rsidRDefault="005A6591" w:rsidP="005A6591">
      <w:pPr>
        <w:spacing w:line="259" w:lineRule="auto"/>
      </w:pPr>
    </w:p>
    <w:p w:rsidR="005A6591" w:rsidRDefault="005A6591" w:rsidP="005A6591">
      <w:pPr>
        <w:spacing w:line="259" w:lineRule="auto"/>
      </w:pPr>
      <w:r>
        <w:t xml:space="preserve">That’s why we created the New State CTE Director Leadership Program. It is our hope that this program, your mentor and our staff will create a safety net that will give you the confidence to explore and analyze your state CTE system and make the bold choices necessary to create a truly equitable system. </w:t>
      </w:r>
    </w:p>
    <w:p w:rsidR="005A6591" w:rsidRDefault="005A6591" w:rsidP="005A6591">
      <w:pPr>
        <w:spacing w:line="259" w:lineRule="auto"/>
      </w:pPr>
    </w:p>
    <w:p w:rsidR="005A6591" w:rsidRDefault="005A6591" w:rsidP="005A6591">
      <w:pPr>
        <w:spacing w:line="259" w:lineRule="auto"/>
      </w:pPr>
      <w:r>
        <w:t xml:space="preserve">In this module, you’ll hear directly from people who have walked in your shoes – current and former State Directors. They will provide you with some advice they’ve gleaned from their years as a state CTE leader. We also will provide you with a strengths-based assessment to help you better understand your leadership qualities and how you can use those in your new role. </w:t>
      </w:r>
    </w:p>
    <w:p w:rsidR="005A6591" w:rsidRDefault="005A6591" w:rsidP="005A6591">
      <w:pPr>
        <w:spacing w:line="259" w:lineRule="auto"/>
      </w:pPr>
    </w:p>
    <w:p w:rsidR="005A6591" w:rsidRDefault="005A6591" w:rsidP="005A6591">
      <w:pPr>
        <w:spacing w:line="259" w:lineRule="auto"/>
      </w:pPr>
      <w:r>
        <w:t>In my 2</w:t>
      </w:r>
      <w:r w:rsidR="00961284">
        <w:t>6</w:t>
      </w:r>
      <w:r>
        <w:t xml:space="preserve"> years with Advance CTE, I’ve seen the CTE field and our State Directors change dramatically. Today, I see my role as being both an advocate for the field but also an advocate for the learners we serve. When you see excellence in action in every corner of the nation and in every type of community, you know it’s possible. We hope to inspire and support you as your advocate, partner and critical friend as you chart a path forward for your state that is progressive and fiercely dedicated to equity, access and quality.</w:t>
      </w:r>
    </w:p>
    <w:p w:rsidR="005A6591" w:rsidRDefault="005A6591" w:rsidP="005A6591">
      <w:pPr>
        <w:spacing w:line="259" w:lineRule="auto"/>
        <w:rPr>
          <w:i/>
        </w:rPr>
      </w:pPr>
    </w:p>
    <w:p w:rsidR="005A6591" w:rsidRPr="004C0D9D" w:rsidRDefault="005A6591" w:rsidP="005A6591">
      <w:pPr>
        <w:spacing w:line="259" w:lineRule="auto"/>
        <w:rPr>
          <w:i/>
        </w:rPr>
      </w:pPr>
      <w:r w:rsidRPr="004C0D9D">
        <w:rPr>
          <w:i/>
        </w:rPr>
        <w:t>Kimberly Green</w:t>
      </w:r>
    </w:p>
    <w:p w:rsidR="005A6591" w:rsidRDefault="005A6591" w:rsidP="005A6591">
      <w:pPr>
        <w:spacing w:line="259" w:lineRule="auto"/>
      </w:pPr>
      <w:r>
        <w:t>Executive Director</w:t>
      </w:r>
    </w:p>
    <w:p w:rsidR="005A6591" w:rsidRDefault="005A6591" w:rsidP="005A6591">
      <w:r>
        <w:t xml:space="preserve">Advance CTE / </w:t>
      </w:r>
      <w:proofErr w:type="gramStart"/>
      <w:r>
        <w:t>The</w:t>
      </w:r>
      <w:proofErr w:type="gramEnd"/>
      <w:r>
        <w:t xml:space="preserve"> Center to Advance CTE</w:t>
      </w:r>
    </w:p>
    <w:p w:rsidR="00591FFF" w:rsidRPr="00591FFF" w:rsidRDefault="00591FFF" w:rsidP="00591FFF">
      <w:pPr>
        <w:rPr>
          <w:rStyle w:val="Header11"/>
        </w:rPr>
      </w:pPr>
    </w:p>
    <w:p w:rsidR="007A042C" w:rsidRDefault="007A042C" w:rsidP="00FE78B1">
      <w:pPr>
        <w:pStyle w:val="Heading1"/>
      </w:pPr>
    </w:p>
    <w:p w:rsidR="007A042C" w:rsidRDefault="007A042C">
      <w:pPr>
        <w:rPr>
          <w:rFonts w:cs="MuseoSans-900"/>
          <w:b/>
          <w:color w:val="0DA3A7"/>
          <w:spacing w:val="-4"/>
          <w:sz w:val="42"/>
          <w:szCs w:val="42"/>
        </w:rPr>
      </w:pPr>
      <w:r>
        <w:br w:type="page"/>
      </w:r>
    </w:p>
    <w:sdt>
      <w:sdtPr>
        <w:rPr>
          <w:rFonts w:ascii="Myriad Pro" w:eastAsiaTheme="minorHAnsi" w:hAnsi="Myriad Pro" w:cstheme="minorBidi"/>
          <w:color w:val="auto"/>
          <w:sz w:val="22"/>
          <w:szCs w:val="22"/>
        </w:rPr>
        <w:id w:val="-1303535552"/>
        <w:docPartObj>
          <w:docPartGallery w:val="Table of Contents"/>
          <w:docPartUnique/>
        </w:docPartObj>
      </w:sdtPr>
      <w:sdtEndPr>
        <w:rPr>
          <w:b/>
          <w:bCs/>
          <w:noProof/>
        </w:rPr>
      </w:sdtEndPr>
      <w:sdtContent>
        <w:p w:rsidR="007A042C" w:rsidRPr="007A042C" w:rsidRDefault="007A042C">
          <w:pPr>
            <w:pStyle w:val="TOCHeading"/>
            <w:rPr>
              <w:b/>
              <w:color w:val="009AA6"/>
            </w:rPr>
          </w:pPr>
          <w:r w:rsidRPr="007A042C">
            <w:rPr>
              <w:b/>
              <w:color w:val="009AA6"/>
            </w:rPr>
            <w:t>Contents</w:t>
          </w:r>
        </w:p>
        <w:p w:rsidR="006B45DD" w:rsidRDefault="00164BBB" w:rsidP="008578C6">
          <w:pPr>
            <w:pStyle w:val="TOC1"/>
            <w:rPr>
              <w:rFonts w:asciiTheme="minorHAnsi" w:hAnsiTheme="minorHAnsi" w:cstheme="minorBidi"/>
            </w:rPr>
          </w:pPr>
          <w:r>
            <w:rPr>
              <w:rFonts w:eastAsiaTheme="minorEastAsia" w:cs="Times New Roman"/>
              <w:noProof w:val="0"/>
            </w:rPr>
            <w:fldChar w:fldCharType="begin"/>
          </w:r>
          <w:r w:rsidR="007A042C">
            <w:instrText xml:space="preserve"> TOC \o "1-3" \h \z \u </w:instrText>
          </w:r>
          <w:r>
            <w:rPr>
              <w:rFonts w:eastAsiaTheme="minorEastAsia" w:cs="Times New Roman"/>
              <w:noProof w:val="0"/>
            </w:rPr>
            <w:fldChar w:fldCharType="separate"/>
          </w:r>
          <w:hyperlink w:anchor="_Toc17383885" w:history="1">
            <w:r w:rsidR="006B45DD" w:rsidRPr="001C5B71">
              <w:rPr>
                <w:rStyle w:val="Hyperlink"/>
              </w:rPr>
              <w:t>How to Use the Modules</w:t>
            </w:r>
            <w:r w:rsidR="006B45DD">
              <w:rPr>
                <w:webHidden/>
              </w:rPr>
              <w:tab/>
            </w:r>
            <w:r>
              <w:rPr>
                <w:webHidden/>
              </w:rPr>
              <w:fldChar w:fldCharType="begin"/>
            </w:r>
            <w:r w:rsidR="006B45DD">
              <w:rPr>
                <w:webHidden/>
              </w:rPr>
              <w:instrText xml:space="preserve"> PAGEREF _Toc17383885 \h </w:instrText>
            </w:r>
            <w:r>
              <w:rPr>
                <w:webHidden/>
              </w:rPr>
            </w:r>
            <w:r>
              <w:rPr>
                <w:webHidden/>
              </w:rPr>
              <w:fldChar w:fldCharType="separate"/>
            </w:r>
            <w:r w:rsidR="006B45DD">
              <w:rPr>
                <w:webHidden/>
              </w:rPr>
              <w:t>4</w:t>
            </w:r>
            <w:r>
              <w:rPr>
                <w:webHidden/>
              </w:rPr>
              <w:fldChar w:fldCharType="end"/>
            </w:r>
          </w:hyperlink>
        </w:p>
        <w:p w:rsidR="006B45DD" w:rsidRDefault="00B61020" w:rsidP="008578C6">
          <w:pPr>
            <w:pStyle w:val="TOC1"/>
            <w:rPr>
              <w:rFonts w:asciiTheme="minorHAnsi" w:hAnsiTheme="minorHAnsi" w:cstheme="minorBidi"/>
            </w:rPr>
          </w:pPr>
          <w:hyperlink w:anchor="_Toc17383886" w:history="1">
            <w:r w:rsidR="006B45DD" w:rsidRPr="001C5B71">
              <w:rPr>
                <w:rStyle w:val="Hyperlink"/>
              </w:rPr>
              <w:t>Module Objectives &amp; Pre-Module Survey</w:t>
            </w:r>
            <w:r w:rsidR="006B45DD">
              <w:rPr>
                <w:webHidden/>
              </w:rPr>
              <w:tab/>
            </w:r>
            <w:r w:rsidR="00164BBB">
              <w:rPr>
                <w:webHidden/>
              </w:rPr>
              <w:fldChar w:fldCharType="begin"/>
            </w:r>
            <w:r w:rsidR="006B45DD">
              <w:rPr>
                <w:webHidden/>
              </w:rPr>
              <w:instrText xml:space="preserve"> PAGEREF _Toc17383886 \h </w:instrText>
            </w:r>
            <w:r w:rsidR="00164BBB">
              <w:rPr>
                <w:webHidden/>
              </w:rPr>
            </w:r>
            <w:r w:rsidR="00164BBB">
              <w:rPr>
                <w:webHidden/>
              </w:rPr>
              <w:fldChar w:fldCharType="separate"/>
            </w:r>
            <w:r w:rsidR="006B45DD">
              <w:rPr>
                <w:webHidden/>
              </w:rPr>
              <w:t>5</w:t>
            </w:r>
            <w:r w:rsidR="00164BBB">
              <w:rPr>
                <w:webHidden/>
              </w:rPr>
              <w:fldChar w:fldCharType="end"/>
            </w:r>
          </w:hyperlink>
        </w:p>
        <w:p w:rsidR="006B45DD" w:rsidRDefault="00B61020">
          <w:pPr>
            <w:pStyle w:val="TOC2"/>
            <w:tabs>
              <w:tab w:val="right" w:leader="dot" w:pos="10160"/>
            </w:tabs>
            <w:rPr>
              <w:rFonts w:asciiTheme="minorHAnsi" w:hAnsiTheme="minorHAnsi" w:cstheme="minorBidi"/>
              <w:noProof/>
            </w:rPr>
          </w:pPr>
          <w:hyperlink w:anchor="_Toc17383887" w:history="1">
            <w:r w:rsidR="006B45DD" w:rsidRPr="001C5B71">
              <w:rPr>
                <w:rStyle w:val="Hyperlink"/>
                <w:noProof/>
              </w:rPr>
              <w:t>Module Objectives</w:t>
            </w:r>
            <w:r w:rsidR="006B45DD">
              <w:rPr>
                <w:noProof/>
                <w:webHidden/>
              </w:rPr>
              <w:tab/>
            </w:r>
            <w:r w:rsidR="00164BBB">
              <w:rPr>
                <w:noProof/>
                <w:webHidden/>
              </w:rPr>
              <w:fldChar w:fldCharType="begin"/>
            </w:r>
            <w:r w:rsidR="006B45DD">
              <w:rPr>
                <w:noProof/>
                <w:webHidden/>
              </w:rPr>
              <w:instrText xml:space="preserve"> PAGEREF _Toc17383887 \h </w:instrText>
            </w:r>
            <w:r w:rsidR="00164BBB">
              <w:rPr>
                <w:noProof/>
                <w:webHidden/>
              </w:rPr>
            </w:r>
            <w:r w:rsidR="00164BBB">
              <w:rPr>
                <w:noProof/>
                <w:webHidden/>
              </w:rPr>
              <w:fldChar w:fldCharType="separate"/>
            </w:r>
            <w:r w:rsidR="006B45DD">
              <w:rPr>
                <w:noProof/>
                <w:webHidden/>
              </w:rPr>
              <w:t>5</w:t>
            </w:r>
            <w:r w:rsidR="00164BBB">
              <w:rPr>
                <w:noProof/>
                <w:webHidden/>
              </w:rPr>
              <w:fldChar w:fldCharType="end"/>
            </w:r>
          </w:hyperlink>
        </w:p>
        <w:p w:rsidR="006B45DD" w:rsidRDefault="00B61020" w:rsidP="008578C6">
          <w:pPr>
            <w:pStyle w:val="TOC1"/>
            <w:rPr>
              <w:rFonts w:asciiTheme="minorHAnsi" w:hAnsiTheme="minorHAnsi" w:cstheme="minorBidi"/>
            </w:rPr>
          </w:pPr>
          <w:hyperlink w:anchor="_Toc17383888" w:history="1">
            <w:r w:rsidR="006B45DD" w:rsidRPr="001C5B71">
              <w:rPr>
                <w:rStyle w:val="Hyperlink"/>
              </w:rPr>
              <w:t>SECTION 1: About Advance CTE</w:t>
            </w:r>
            <w:r w:rsidR="006B45DD">
              <w:rPr>
                <w:webHidden/>
              </w:rPr>
              <w:tab/>
            </w:r>
            <w:r w:rsidR="00164BBB">
              <w:rPr>
                <w:webHidden/>
              </w:rPr>
              <w:fldChar w:fldCharType="begin"/>
            </w:r>
            <w:r w:rsidR="006B45DD">
              <w:rPr>
                <w:webHidden/>
              </w:rPr>
              <w:instrText xml:space="preserve"> PAGEREF _Toc17383888 \h </w:instrText>
            </w:r>
            <w:r w:rsidR="00164BBB">
              <w:rPr>
                <w:webHidden/>
              </w:rPr>
            </w:r>
            <w:r w:rsidR="00164BBB">
              <w:rPr>
                <w:webHidden/>
              </w:rPr>
              <w:fldChar w:fldCharType="separate"/>
            </w:r>
            <w:r w:rsidR="006B45DD">
              <w:rPr>
                <w:webHidden/>
              </w:rPr>
              <w:t>6</w:t>
            </w:r>
            <w:r w:rsidR="00164BBB">
              <w:rPr>
                <w:webHidden/>
              </w:rPr>
              <w:fldChar w:fldCharType="end"/>
            </w:r>
          </w:hyperlink>
        </w:p>
        <w:p w:rsidR="006B45DD" w:rsidRDefault="00B61020" w:rsidP="008578C6">
          <w:pPr>
            <w:pStyle w:val="TOC1"/>
            <w:rPr>
              <w:rFonts w:asciiTheme="minorHAnsi" w:hAnsiTheme="minorHAnsi" w:cstheme="minorBidi"/>
            </w:rPr>
          </w:pPr>
          <w:hyperlink w:anchor="_Toc17383889" w:history="1">
            <w:r w:rsidR="006B45DD" w:rsidRPr="001C5B71">
              <w:rPr>
                <w:rStyle w:val="Hyperlink"/>
              </w:rPr>
              <w:t>About Our Work</w:t>
            </w:r>
            <w:r w:rsidR="006B45DD">
              <w:rPr>
                <w:webHidden/>
              </w:rPr>
              <w:tab/>
            </w:r>
            <w:r w:rsidR="00164BBB">
              <w:rPr>
                <w:webHidden/>
              </w:rPr>
              <w:fldChar w:fldCharType="begin"/>
            </w:r>
            <w:r w:rsidR="006B45DD">
              <w:rPr>
                <w:webHidden/>
              </w:rPr>
              <w:instrText xml:space="preserve"> PAGEREF _Toc17383889 \h </w:instrText>
            </w:r>
            <w:r w:rsidR="00164BBB">
              <w:rPr>
                <w:webHidden/>
              </w:rPr>
            </w:r>
            <w:r w:rsidR="00164BBB">
              <w:rPr>
                <w:webHidden/>
              </w:rPr>
              <w:fldChar w:fldCharType="separate"/>
            </w:r>
            <w:r w:rsidR="006B45DD">
              <w:rPr>
                <w:webHidden/>
              </w:rPr>
              <w:t>6</w:t>
            </w:r>
            <w:r w:rsidR="00164BBB">
              <w:rPr>
                <w:webHidden/>
              </w:rPr>
              <w:fldChar w:fldCharType="end"/>
            </w:r>
          </w:hyperlink>
        </w:p>
        <w:p w:rsidR="006B45DD" w:rsidRDefault="00B61020">
          <w:pPr>
            <w:pStyle w:val="TOC2"/>
            <w:tabs>
              <w:tab w:val="right" w:leader="dot" w:pos="10160"/>
            </w:tabs>
            <w:rPr>
              <w:rFonts w:asciiTheme="minorHAnsi" w:hAnsiTheme="minorHAnsi" w:cstheme="minorBidi"/>
              <w:noProof/>
            </w:rPr>
          </w:pPr>
          <w:hyperlink w:anchor="_Toc17383890" w:history="1">
            <w:r w:rsidR="006B45DD" w:rsidRPr="001C5B71">
              <w:rPr>
                <w:rStyle w:val="Hyperlink"/>
                <w:noProof/>
              </w:rPr>
              <w:t>Federal Policy</w:t>
            </w:r>
            <w:r w:rsidR="006B45DD">
              <w:rPr>
                <w:noProof/>
                <w:webHidden/>
              </w:rPr>
              <w:tab/>
            </w:r>
            <w:r w:rsidR="00164BBB">
              <w:rPr>
                <w:noProof/>
                <w:webHidden/>
              </w:rPr>
              <w:fldChar w:fldCharType="begin"/>
            </w:r>
            <w:r w:rsidR="006B45DD">
              <w:rPr>
                <w:noProof/>
                <w:webHidden/>
              </w:rPr>
              <w:instrText xml:space="preserve"> PAGEREF _Toc17383890 \h </w:instrText>
            </w:r>
            <w:r w:rsidR="00164BBB">
              <w:rPr>
                <w:noProof/>
                <w:webHidden/>
              </w:rPr>
            </w:r>
            <w:r w:rsidR="00164BBB">
              <w:rPr>
                <w:noProof/>
                <w:webHidden/>
              </w:rPr>
              <w:fldChar w:fldCharType="separate"/>
            </w:r>
            <w:r w:rsidR="006B45DD">
              <w:rPr>
                <w:noProof/>
                <w:webHidden/>
              </w:rPr>
              <w:t>6</w:t>
            </w:r>
            <w:r w:rsidR="00164BBB">
              <w:rPr>
                <w:noProof/>
                <w:webHidden/>
              </w:rPr>
              <w:fldChar w:fldCharType="end"/>
            </w:r>
          </w:hyperlink>
        </w:p>
        <w:p w:rsidR="006B45DD" w:rsidRDefault="00B61020">
          <w:pPr>
            <w:pStyle w:val="TOC2"/>
            <w:tabs>
              <w:tab w:val="right" w:leader="dot" w:pos="10160"/>
            </w:tabs>
            <w:rPr>
              <w:rFonts w:asciiTheme="minorHAnsi" w:hAnsiTheme="minorHAnsi" w:cstheme="minorBidi"/>
              <w:noProof/>
            </w:rPr>
          </w:pPr>
          <w:hyperlink w:anchor="_Toc17383891" w:history="1">
            <w:r w:rsidR="006B45DD" w:rsidRPr="001C5B71">
              <w:rPr>
                <w:rStyle w:val="Hyperlink"/>
                <w:noProof/>
              </w:rPr>
              <w:t>State Policy</w:t>
            </w:r>
            <w:r w:rsidR="006B45DD">
              <w:rPr>
                <w:noProof/>
                <w:webHidden/>
              </w:rPr>
              <w:tab/>
            </w:r>
            <w:r w:rsidR="00164BBB">
              <w:rPr>
                <w:noProof/>
                <w:webHidden/>
              </w:rPr>
              <w:fldChar w:fldCharType="begin"/>
            </w:r>
            <w:r w:rsidR="006B45DD">
              <w:rPr>
                <w:noProof/>
                <w:webHidden/>
              </w:rPr>
              <w:instrText xml:space="preserve"> PAGEREF _Toc17383891 \h </w:instrText>
            </w:r>
            <w:r w:rsidR="00164BBB">
              <w:rPr>
                <w:noProof/>
                <w:webHidden/>
              </w:rPr>
            </w:r>
            <w:r w:rsidR="00164BBB">
              <w:rPr>
                <w:noProof/>
                <w:webHidden/>
              </w:rPr>
              <w:fldChar w:fldCharType="separate"/>
            </w:r>
            <w:r w:rsidR="006B45DD">
              <w:rPr>
                <w:noProof/>
                <w:webHidden/>
              </w:rPr>
              <w:t>6</w:t>
            </w:r>
            <w:r w:rsidR="00164BBB">
              <w:rPr>
                <w:noProof/>
                <w:webHidden/>
              </w:rPr>
              <w:fldChar w:fldCharType="end"/>
            </w:r>
          </w:hyperlink>
        </w:p>
        <w:p w:rsidR="006B45DD" w:rsidRDefault="00B61020">
          <w:pPr>
            <w:pStyle w:val="TOC2"/>
            <w:tabs>
              <w:tab w:val="right" w:leader="dot" w:pos="10160"/>
            </w:tabs>
            <w:rPr>
              <w:rFonts w:asciiTheme="minorHAnsi" w:hAnsiTheme="minorHAnsi" w:cstheme="minorBidi"/>
              <w:noProof/>
            </w:rPr>
          </w:pPr>
          <w:hyperlink w:anchor="_Toc17383892" w:history="1">
            <w:r w:rsidR="006B45DD" w:rsidRPr="001C5B71">
              <w:rPr>
                <w:rStyle w:val="Hyperlink"/>
                <w:noProof/>
              </w:rPr>
              <w:t>Promotion</w:t>
            </w:r>
            <w:r w:rsidR="006B45DD">
              <w:rPr>
                <w:noProof/>
                <w:webHidden/>
              </w:rPr>
              <w:tab/>
            </w:r>
            <w:r w:rsidR="00164BBB">
              <w:rPr>
                <w:noProof/>
                <w:webHidden/>
              </w:rPr>
              <w:fldChar w:fldCharType="begin"/>
            </w:r>
            <w:r w:rsidR="006B45DD">
              <w:rPr>
                <w:noProof/>
                <w:webHidden/>
              </w:rPr>
              <w:instrText xml:space="preserve"> PAGEREF _Toc17383892 \h </w:instrText>
            </w:r>
            <w:r w:rsidR="00164BBB">
              <w:rPr>
                <w:noProof/>
                <w:webHidden/>
              </w:rPr>
            </w:r>
            <w:r w:rsidR="00164BBB">
              <w:rPr>
                <w:noProof/>
                <w:webHidden/>
              </w:rPr>
              <w:fldChar w:fldCharType="separate"/>
            </w:r>
            <w:r w:rsidR="006B45DD">
              <w:rPr>
                <w:noProof/>
                <w:webHidden/>
              </w:rPr>
              <w:t>7</w:t>
            </w:r>
            <w:r w:rsidR="00164BBB">
              <w:rPr>
                <w:noProof/>
                <w:webHidden/>
              </w:rPr>
              <w:fldChar w:fldCharType="end"/>
            </w:r>
          </w:hyperlink>
        </w:p>
        <w:p w:rsidR="006B45DD" w:rsidRDefault="00B61020">
          <w:pPr>
            <w:pStyle w:val="TOC2"/>
            <w:tabs>
              <w:tab w:val="right" w:leader="dot" w:pos="10160"/>
            </w:tabs>
            <w:rPr>
              <w:rFonts w:asciiTheme="minorHAnsi" w:hAnsiTheme="minorHAnsi" w:cstheme="minorBidi"/>
              <w:noProof/>
            </w:rPr>
          </w:pPr>
          <w:hyperlink w:anchor="_Toc17383893" w:history="1">
            <w:r w:rsidR="006B45DD" w:rsidRPr="001C5B71">
              <w:rPr>
                <w:rStyle w:val="Hyperlink"/>
                <w:noProof/>
              </w:rPr>
              <w:t>Professional Development</w:t>
            </w:r>
            <w:r w:rsidR="006B45DD">
              <w:rPr>
                <w:noProof/>
                <w:webHidden/>
              </w:rPr>
              <w:tab/>
            </w:r>
            <w:r w:rsidR="00164BBB">
              <w:rPr>
                <w:noProof/>
                <w:webHidden/>
              </w:rPr>
              <w:fldChar w:fldCharType="begin"/>
            </w:r>
            <w:r w:rsidR="006B45DD">
              <w:rPr>
                <w:noProof/>
                <w:webHidden/>
              </w:rPr>
              <w:instrText xml:space="preserve"> PAGEREF _Toc17383893 \h </w:instrText>
            </w:r>
            <w:r w:rsidR="00164BBB">
              <w:rPr>
                <w:noProof/>
                <w:webHidden/>
              </w:rPr>
            </w:r>
            <w:r w:rsidR="00164BBB">
              <w:rPr>
                <w:noProof/>
                <w:webHidden/>
              </w:rPr>
              <w:fldChar w:fldCharType="separate"/>
            </w:r>
            <w:r w:rsidR="006B45DD">
              <w:rPr>
                <w:noProof/>
                <w:webHidden/>
              </w:rPr>
              <w:t>7</w:t>
            </w:r>
            <w:r w:rsidR="00164BBB">
              <w:rPr>
                <w:noProof/>
                <w:webHidden/>
              </w:rPr>
              <w:fldChar w:fldCharType="end"/>
            </w:r>
          </w:hyperlink>
        </w:p>
        <w:p w:rsidR="006B45DD" w:rsidRDefault="00B61020" w:rsidP="008578C6">
          <w:pPr>
            <w:pStyle w:val="TOC1"/>
            <w:rPr>
              <w:rFonts w:asciiTheme="minorHAnsi" w:hAnsiTheme="minorHAnsi" w:cstheme="minorBidi"/>
            </w:rPr>
          </w:pPr>
          <w:hyperlink w:anchor="_Toc17383894" w:history="1">
            <w:r w:rsidR="006B45DD" w:rsidRPr="001C5B71">
              <w:rPr>
                <w:rStyle w:val="Hyperlink"/>
              </w:rPr>
              <w:t>SECTION 2: Understanding Your Leadership Strengths</w:t>
            </w:r>
            <w:r w:rsidR="006B45DD">
              <w:rPr>
                <w:webHidden/>
              </w:rPr>
              <w:tab/>
            </w:r>
            <w:r w:rsidR="00164BBB">
              <w:rPr>
                <w:webHidden/>
              </w:rPr>
              <w:fldChar w:fldCharType="begin"/>
            </w:r>
            <w:r w:rsidR="006B45DD">
              <w:rPr>
                <w:webHidden/>
              </w:rPr>
              <w:instrText xml:space="preserve"> PAGEREF _Toc17383894 \h </w:instrText>
            </w:r>
            <w:r w:rsidR="00164BBB">
              <w:rPr>
                <w:webHidden/>
              </w:rPr>
            </w:r>
            <w:r w:rsidR="00164BBB">
              <w:rPr>
                <w:webHidden/>
              </w:rPr>
              <w:fldChar w:fldCharType="separate"/>
            </w:r>
            <w:r w:rsidR="006B45DD">
              <w:rPr>
                <w:webHidden/>
              </w:rPr>
              <w:t>8</w:t>
            </w:r>
            <w:r w:rsidR="00164BBB">
              <w:rPr>
                <w:webHidden/>
              </w:rPr>
              <w:fldChar w:fldCharType="end"/>
            </w:r>
          </w:hyperlink>
        </w:p>
        <w:p w:rsidR="006B45DD" w:rsidRDefault="00B61020">
          <w:pPr>
            <w:pStyle w:val="TOC2"/>
            <w:tabs>
              <w:tab w:val="right" w:leader="dot" w:pos="10160"/>
            </w:tabs>
            <w:rPr>
              <w:rFonts w:asciiTheme="minorHAnsi" w:hAnsiTheme="minorHAnsi" w:cstheme="minorBidi"/>
              <w:noProof/>
            </w:rPr>
          </w:pPr>
          <w:hyperlink w:anchor="_Toc17383895" w:history="1">
            <w:r w:rsidR="006B45DD" w:rsidRPr="001C5B71">
              <w:rPr>
                <w:rStyle w:val="Hyperlink"/>
                <w:noProof/>
              </w:rPr>
              <w:t>Take the test!</w:t>
            </w:r>
            <w:r w:rsidR="006B45DD">
              <w:rPr>
                <w:noProof/>
                <w:webHidden/>
              </w:rPr>
              <w:tab/>
            </w:r>
            <w:r w:rsidR="00164BBB">
              <w:rPr>
                <w:noProof/>
                <w:webHidden/>
              </w:rPr>
              <w:fldChar w:fldCharType="begin"/>
            </w:r>
            <w:r w:rsidR="006B45DD">
              <w:rPr>
                <w:noProof/>
                <w:webHidden/>
              </w:rPr>
              <w:instrText xml:space="preserve"> PAGEREF _Toc17383895 \h </w:instrText>
            </w:r>
            <w:r w:rsidR="00164BBB">
              <w:rPr>
                <w:noProof/>
                <w:webHidden/>
              </w:rPr>
            </w:r>
            <w:r w:rsidR="00164BBB">
              <w:rPr>
                <w:noProof/>
                <w:webHidden/>
              </w:rPr>
              <w:fldChar w:fldCharType="separate"/>
            </w:r>
            <w:r w:rsidR="006B45DD">
              <w:rPr>
                <w:noProof/>
                <w:webHidden/>
              </w:rPr>
              <w:t>8</w:t>
            </w:r>
            <w:r w:rsidR="00164BBB">
              <w:rPr>
                <w:noProof/>
                <w:webHidden/>
              </w:rPr>
              <w:fldChar w:fldCharType="end"/>
            </w:r>
          </w:hyperlink>
        </w:p>
        <w:p w:rsidR="006B45DD" w:rsidRDefault="00B61020">
          <w:pPr>
            <w:pStyle w:val="TOC2"/>
            <w:tabs>
              <w:tab w:val="right" w:leader="dot" w:pos="10160"/>
            </w:tabs>
            <w:rPr>
              <w:rFonts w:asciiTheme="minorHAnsi" w:hAnsiTheme="minorHAnsi" w:cstheme="minorBidi"/>
              <w:noProof/>
            </w:rPr>
          </w:pPr>
          <w:hyperlink w:anchor="_Toc17383896" w:history="1">
            <w:r w:rsidR="006B45DD" w:rsidRPr="001C5B71">
              <w:rPr>
                <w:rStyle w:val="Hyperlink"/>
                <w:noProof/>
              </w:rPr>
              <w:t>Landscape of State Directors and State CTE Offices</w:t>
            </w:r>
            <w:r w:rsidR="006B45DD">
              <w:rPr>
                <w:noProof/>
                <w:webHidden/>
              </w:rPr>
              <w:tab/>
            </w:r>
            <w:r w:rsidR="00164BBB">
              <w:rPr>
                <w:noProof/>
                <w:webHidden/>
              </w:rPr>
              <w:fldChar w:fldCharType="begin"/>
            </w:r>
            <w:r w:rsidR="006B45DD">
              <w:rPr>
                <w:noProof/>
                <w:webHidden/>
              </w:rPr>
              <w:instrText xml:space="preserve"> PAGEREF _Toc17383896 \h </w:instrText>
            </w:r>
            <w:r w:rsidR="00164BBB">
              <w:rPr>
                <w:noProof/>
                <w:webHidden/>
              </w:rPr>
            </w:r>
            <w:r w:rsidR="00164BBB">
              <w:rPr>
                <w:noProof/>
                <w:webHidden/>
              </w:rPr>
              <w:fldChar w:fldCharType="separate"/>
            </w:r>
            <w:r w:rsidR="006B45DD">
              <w:rPr>
                <w:noProof/>
                <w:webHidden/>
              </w:rPr>
              <w:t>10</w:t>
            </w:r>
            <w:r w:rsidR="00164BBB">
              <w:rPr>
                <w:noProof/>
                <w:webHidden/>
              </w:rPr>
              <w:fldChar w:fldCharType="end"/>
            </w:r>
          </w:hyperlink>
        </w:p>
        <w:p w:rsidR="006B45DD" w:rsidRDefault="00B61020">
          <w:pPr>
            <w:pStyle w:val="TOC2"/>
            <w:tabs>
              <w:tab w:val="right" w:leader="dot" w:pos="10160"/>
            </w:tabs>
            <w:rPr>
              <w:rFonts w:asciiTheme="minorHAnsi" w:hAnsiTheme="minorHAnsi" w:cstheme="minorBidi"/>
              <w:noProof/>
            </w:rPr>
          </w:pPr>
          <w:hyperlink w:anchor="_Toc17383897" w:history="1">
            <w:r w:rsidR="006B45DD" w:rsidRPr="001C5B71">
              <w:rPr>
                <w:rStyle w:val="Hyperlink"/>
                <w:noProof/>
              </w:rPr>
              <w:t>Vision for CTE</w:t>
            </w:r>
            <w:r w:rsidR="006B45DD">
              <w:rPr>
                <w:noProof/>
                <w:webHidden/>
              </w:rPr>
              <w:tab/>
            </w:r>
            <w:r w:rsidR="00164BBB">
              <w:rPr>
                <w:noProof/>
                <w:webHidden/>
              </w:rPr>
              <w:fldChar w:fldCharType="begin"/>
            </w:r>
            <w:r w:rsidR="006B45DD">
              <w:rPr>
                <w:noProof/>
                <w:webHidden/>
              </w:rPr>
              <w:instrText xml:space="preserve"> PAGEREF _Toc17383897 \h </w:instrText>
            </w:r>
            <w:r w:rsidR="00164BBB">
              <w:rPr>
                <w:noProof/>
                <w:webHidden/>
              </w:rPr>
            </w:r>
            <w:r w:rsidR="00164BBB">
              <w:rPr>
                <w:noProof/>
                <w:webHidden/>
              </w:rPr>
              <w:fldChar w:fldCharType="separate"/>
            </w:r>
            <w:r w:rsidR="006B45DD">
              <w:rPr>
                <w:noProof/>
                <w:webHidden/>
              </w:rPr>
              <w:t>11</w:t>
            </w:r>
            <w:r w:rsidR="00164BBB">
              <w:rPr>
                <w:noProof/>
                <w:webHidden/>
              </w:rPr>
              <w:fldChar w:fldCharType="end"/>
            </w:r>
          </w:hyperlink>
        </w:p>
        <w:p w:rsidR="006B45DD" w:rsidRDefault="00B61020">
          <w:pPr>
            <w:pStyle w:val="TOC2"/>
            <w:tabs>
              <w:tab w:val="right" w:leader="dot" w:pos="10160"/>
            </w:tabs>
            <w:rPr>
              <w:rFonts w:asciiTheme="minorHAnsi" w:hAnsiTheme="minorHAnsi" w:cstheme="minorBidi"/>
              <w:noProof/>
            </w:rPr>
          </w:pPr>
          <w:hyperlink w:anchor="_Toc17383898" w:history="1">
            <w:r w:rsidR="006B45DD" w:rsidRPr="001C5B71">
              <w:rPr>
                <w:rStyle w:val="Hyperlink"/>
                <w:noProof/>
              </w:rPr>
              <w:t>Partnerships and Initiatives</w:t>
            </w:r>
            <w:r w:rsidR="006B45DD">
              <w:rPr>
                <w:noProof/>
                <w:webHidden/>
              </w:rPr>
              <w:tab/>
            </w:r>
            <w:r w:rsidR="00164BBB">
              <w:rPr>
                <w:noProof/>
                <w:webHidden/>
              </w:rPr>
              <w:fldChar w:fldCharType="begin"/>
            </w:r>
            <w:r w:rsidR="006B45DD">
              <w:rPr>
                <w:noProof/>
                <w:webHidden/>
              </w:rPr>
              <w:instrText xml:space="preserve"> PAGEREF _Toc17383898 \h </w:instrText>
            </w:r>
            <w:r w:rsidR="00164BBB">
              <w:rPr>
                <w:noProof/>
                <w:webHidden/>
              </w:rPr>
            </w:r>
            <w:r w:rsidR="00164BBB">
              <w:rPr>
                <w:noProof/>
                <w:webHidden/>
              </w:rPr>
              <w:fldChar w:fldCharType="separate"/>
            </w:r>
            <w:r w:rsidR="006B45DD">
              <w:rPr>
                <w:noProof/>
                <w:webHidden/>
              </w:rPr>
              <w:t>12</w:t>
            </w:r>
            <w:r w:rsidR="00164BBB">
              <w:rPr>
                <w:noProof/>
                <w:webHidden/>
              </w:rPr>
              <w:fldChar w:fldCharType="end"/>
            </w:r>
          </w:hyperlink>
        </w:p>
        <w:p w:rsidR="006B45DD" w:rsidRDefault="00B61020">
          <w:pPr>
            <w:pStyle w:val="TOC2"/>
            <w:tabs>
              <w:tab w:val="right" w:leader="dot" w:pos="10160"/>
            </w:tabs>
            <w:rPr>
              <w:rFonts w:asciiTheme="minorHAnsi" w:hAnsiTheme="minorHAnsi" w:cstheme="minorBidi"/>
              <w:noProof/>
            </w:rPr>
          </w:pPr>
          <w:hyperlink w:anchor="_Toc17383899" w:history="1">
            <w:r w:rsidR="006B45DD" w:rsidRPr="001C5B71">
              <w:rPr>
                <w:rStyle w:val="Hyperlink"/>
                <w:noProof/>
              </w:rPr>
              <w:t>Strengthening the State-to-Local Relationship</w:t>
            </w:r>
            <w:r w:rsidR="006B45DD">
              <w:rPr>
                <w:noProof/>
                <w:webHidden/>
              </w:rPr>
              <w:tab/>
            </w:r>
            <w:r w:rsidR="00164BBB">
              <w:rPr>
                <w:noProof/>
                <w:webHidden/>
              </w:rPr>
              <w:fldChar w:fldCharType="begin"/>
            </w:r>
            <w:r w:rsidR="006B45DD">
              <w:rPr>
                <w:noProof/>
                <w:webHidden/>
              </w:rPr>
              <w:instrText xml:space="preserve"> PAGEREF _Toc17383899 \h </w:instrText>
            </w:r>
            <w:r w:rsidR="00164BBB">
              <w:rPr>
                <w:noProof/>
                <w:webHidden/>
              </w:rPr>
            </w:r>
            <w:r w:rsidR="00164BBB">
              <w:rPr>
                <w:noProof/>
                <w:webHidden/>
              </w:rPr>
              <w:fldChar w:fldCharType="separate"/>
            </w:r>
            <w:r w:rsidR="006B45DD">
              <w:rPr>
                <w:noProof/>
                <w:webHidden/>
              </w:rPr>
              <w:t>13</w:t>
            </w:r>
            <w:r w:rsidR="00164BBB">
              <w:rPr>
                <w:noProof/>
                <w:webHidden/>
              </w:rPr>
              <w:fldChar w:fldCharType="end"/>
            </w:r>
          </w:hyperlink>
        </w:p>
        <w:p w:rsidR="006B45DD" w:rsidRDefault="00B61020">
          <w:pPr>
            <w:pStyle w:val="TOC2"/>
            <w:tabs>
              <w:tab w:val="right" w:leader="dot" w:pos="10160"/>
            </w:tabs>
            <w:rPr>
              <w:rFonts w:asciiTheme="minorHAnsi" w:hAnsiTheme="minorHAnsi" w:cstheme="minorBidi"/>
              <w:noProof/>
            </w:rPr>
          </w:pPr>
          <w:hyperlink w:anchor="_Toc17383900" w:history="1">
            <w:r w:rsidR="006B45DD" w:rsidRPr="001C5B71">
              <w:rPr>
                <w:rStyle w:val="Hyperlink"/>
                <w:noProof/>
              </w:rPr>
              <w:t>Empowering Your Staff</w:t>
            </w:r>
            <w:r w:rsidR="006B45DD">
              <w:rPr>
                <w:noProof/>
                <w:webHidden/>
              </w:rPr>
              <w:tab/>
            </w:r>
            <w:r w:rsidR="00164BBB">
              <w:rPr>
                <w:noProof/>
                <w:webHidden/>
              </w:rPr>
              <w:fldChar w:fldCharType="begin"/>
            </w:r>
            <w:r w:rsidR="006B45DD">
              <w:rPr>
                <w:noProof/>
                <w:webHidden/>
              </w:rPr>
              <w:instrText xml:space="preserve"> PAGEREF _Toc17383900 \h </w:instrText>
            </w:r>
            <w:r w:rsidR="00164BBB">
              <w:rPr>
                <w:noProof/>
                <w:webHidden/>
              </w:rPr>
            </w:r>
            <w:r w:rsidR="00164BBB">
              <w:rPr>
                <w:noProof/>
                <w:webHidden/>
              </w:rPr>
              <w:fldChar w:fldCharType="separate"/>
            </w:r>
            <w:r w:rsidR="006B45DD">
              <w:rPr>
                <w:noProof/>
                <w:webHidden/>
              </w:rPr>
              <w:t>14</w:t>
            </w:r>
            <w:r w:rsidR="00164BBB">
              <w:rPr>
                <w:noProof/>
                <w:webHidden/>
              </w:rPr>
              <w:fldChar w:fldCharType="end"/>
            </w:r>
          </w:hyperlink>
        </w:p>
        <w:p w:rsidR="006B45DD" w:rsidRDefault="00B61020">
          <w:pPr>
            <w:pStyle w:val="TOC2"/>
            <w:tabs>
              <w:tab w:val="right" w:leader="dot" w:pos="10160"/>
            </w:tabs>
            <w:rPr>
              <w:rFonts w:asciiTheme="minorHAnsi" w:hAnsiTheme="minorHAnsi" w:cstheme="minorBidi"/>
              <w:noProof/>
            </w:rPr>
          </w:pPr>
          <w:hyperlink w:anchor="_Toc17383901" w:history="1">
            <w:r w:rsidR="006B45DD" w:rsidRPr="001C5B71">
              <w:rPr>
                <w:rStyle w:val="Hyperlink"/>
                <w:noProof/>
              </w:rPr>
              <w:t>Now Breathe…</w:t>
            </w:r>
            <w:r w:rsidR="006B45DD">
              <w:rPr>
                <w:noProof/>
                <w:webHidden/>
              </w:rPr>
              <w:tab/>
            </w:r>
            <w:r w:rsidR="00164BBB">
              <w:rPr>
                <w:noProof/>
                <w:webHidden/>
              </w:rPr>
              <w:fldChar w:fldCharType="begin"/>
            </w:r>
            <w:r w:rsidR="006B45DD">
              <w:rPr>
                <w:noProof/>
                <w:webHidden/>
              </w:rPr>
              <w:instrText xml:space="preserve"> PAGEREF _Toc17383901 \h </w:instrText>
            </w:r>
            <w:r w:rsidR="00164BBB">
              <w:rPr>
                <w:noProof/>
                <w:webHidden/>
              </w:rPr>
            </w:r>
            <w:r w:rsidR="00164BBB">
              <w:rPr>
                <w:noProof/>
                <w:webHidden/>
              </w:rPr>
              <w:fldChar w:fldCharType="separate"/>
            </w:r>
            <w:r w:rsidR="006B45DD">
              <w:rPr>
                <w:noProof/>
                <w:webHidden/>
              </w:rPr>
              <w:t>14</w:t>
            </w:r>
            <w:r w:rsidR="00164BBB">
              <w:rPr>
                <w:noProof/>
                <w:webHidden/>
              </w:rPr>
              <w:fldChar w:fldCharType="end"/>
            </w:r>
          </w:hyperlink>
        </w:p>
        <w:p w:rsidR="006B45DD" w:rsidRPr="008578C6" w:rsidRDefault="00B61020" w:rsidP="008578C6">
          <w:pPr>
            <w:pStyle w:val="TOC1"/>
            <w:rPr>
              <w:rFonts w:asciiTheme="minorHAnsi" w:hAnsiTheme="minorHAnsi" w:cstheme="minorBidi"/>
            </w:rPr>
          </w:pPr>
          <w:hyperlink w:anchor="_Toc17383902" w:history="1">
            <w:r w:rsidR="006B45DD" w:rsidRPr="008578C6">
              <w:rPr>
                <w:rStyle w:val="Hyperlink"/>
              </w:rPr>
              <w:t>Final Reflections &amp; Next Steps</w:t>
            </w:r>
            <w:r w:rsidR="006B45DD" w:rsidRPr="008578C6">
              <w:rPr>
                <w:webHidden/>
              </w:rPr>
              <w:tab/>
            </w:r>
            <w:r w:rsidR="00164BBB" w:rsidRPr="008578C6">
              <w:rPr>
                <w:webHidden/>
              </w:rPr>
              <w:fldChar w:fldCharType="begin"/>
            </w:r>
            <w:r w:rsidR="006B45DD" w:rsidRPr="008578C6">
              <w:rPr>
                <w:webHidden/>
              </w:rPr>
              <w:instrText xml:space="preserve"> PAGEREF _Toc17383902 \h </w:instrText>
            </w:r>
            <w:r w:rsidR="00164BBB" w:rsidRPr="008578C6">
              <w:rPr>
                <w:webHidden/>
              </w:rPr>
            </w:r>
            <w:r w:rsidR="00164BBB" w:rsidRPr="008578C6">
              <w:rPr>
                <w:webHidden/>
              </w:rPr>
              <w:fldChar w:fldCharType="separate"/>
            </w:r>
            <w:r w:rsidR="006B45DD" w:rsidRPr="008578C6">
              <w:rPr>
                <w:webHidden/>
              </w:rPr>
              <w:t>16</w:t>
            </w:r>
            <w:r w:rsidR="00164BBB" w:rsidRPr="008578C6">
              <w:rPr>
                <w:webHidden/>
              </w:rPr>
              <w:fldChar w:fldCharType="end"/>
            </w:r>
          </w:hyperlink>
        </w:p>
        <w:p w:rsidR="007A042C" w:rsidRDefault="00164BBB">
          <w:r>
            <w:rPr>
              <w:b/>
              <w:bCs/>
              <w:noProof/>
            </w:rPr>
            <w:fldChar w:fldCharType="end"/>
          </w:r>
        </w:p>
      </w:sdtContent>
    </w:sdt>
    <w:p w:rsidR="005A6591" w:rsidRDefault="005A6591" w:rsidP="00FE78B1">
      <w:pPr>
        <w:pStyle w:val="Heading1"/>
      </w:pPr>
    </w:p>
    <w:p w:rsidR="005A6591" w:rsidRDefault="005A6591">
      <w:r>
        <w:br w:type="page"/>
      </w:r>
    </w:p>
    <w:p w:rsidR="007A042C" w:rsidRPr="001A4AE9" w:rsidRDefault="007A042C" w:rsidP="007A042C">
      <w:pPr>
        <w:pStyle w:val="Style1"/>
        <w:rPr>
          <w:b w:val="0"/>
        </w:rPr>
      </w:pPr>
      <w:bookmarkStart w:id="0" w:name="_Toc525302786"/>
      <w:bookmarkStart w:id="1" w:name="_Toc17383885"/>
      <w:r>
        <w:t>How to Use the Modules</w:t>
      </w:r>
      <w:bookmarkEnd w:id="0"/>
      <w:bookmarkEnd w:id="1"/>
    </w:p>
    <w:p w:rsidR="007A042C" w:rsidRDefault="007A042C" w:rsidP="007A042C">
      <w:r>
        <w:t xml:space="preserve">The New State Director Leadership Program is designed to fit the natural learning curve of new State CTE Directors as they explore their state CTE system as well as the policies and decisions that undergird it. To that end, Advance CTE has developed a 12-month curriculum with </w:t>
      </w:r>
      <w:r w:rsidR="00A9367E">
        <w:t>an i</w:t>
      </w:r>
      <w:r>
        <w:t>n-person meeting</w:t>
      </w:r>
      <w:r w:rsidR="00A9367E">
        <w:t xml:space="preserve"> and monthly</w:t>
      </w:r>
      <w:r>
        <w:t xml:space="preserve"> webinars to provide comprehensive supports to these new leaders. The program, with its curriculum, touchpoints and mentorship, is designed to allow new State Directors to access the support they need, when they need it. </w:t>
      </w:r>
    </w:p>
    <w:p w:rsidR="007A042C" w:rsidRDefault="007A042C" w:rsidP="007A042C"/>
    <w:p w:rsidR="007A042C" w:rsidRDefault="007A042C" w:rsidP="007A042C">
      <w:r>
        <w:t xml:space="preserve">This module is part of the 12-month curriculum that is designed to help you be inquisitive about your state’s current “state of play,” evaluate the responses and information you gather, see what gaps exist and determine if, how and when you may want to take action. By answering the guiding questions and adding data where appropriate, you will be able to better visualize both where you are currently and where you want to take your state system. </w:t>
      </w:r>
    </w:p>
    <w:p w:rsidR="007A042C" w:rsidRDefault="007A042C" w:rsidP="007A042C"/>
    <w:p w:rsidR="007A042C" w:rsidRDefault="007A042C" w:rsidP="007A042C">
      <w:r>
        <w:t>The modules are laid out to help you organize your thoughts and guide effective discussions with your mentor and Advance CTE staff who can help you consider and benchmark your findings, as well as provide resources, support and targeted technical assistance as you work your way through the modules.</w:t>
      </w:r>
    </w:p>
    <w:p w:rsidR="007A042C" w:rsidRDefault="007A042C" w:rsidP="007A042C"/>
    <w:p w:rsidR="007A042C" w:rsidRPr="00D47F2E" w:rsidRDefault="007A042C" w:rsidP="007A042C">
      <w:pPr>
        <w:rPr>
          <w:i/>
        </w:rPr>
      </w:pPr>
      <w:r>
        <w:rPr>
          <w:i/>
        </w:rPr>
        <w:t xml:space="preserve">Disclaimer:  The modules do not </w:t>
      </w:r>
      <w:r w:rsidRPr="00D47F2E">
        <w:rPr>
          <w:i/>
        </w:rPr>
        <w:t xml:space="preserve">constitute or replace legal advice. We encourage you to check with any relevant state and federal guidance and regulatory requirements to ensure compliance. Further, the examples listed </w:t>
      </w:r>
      <w:r>
        <w:rPr>
          <w:i/>
        </w:rPr>
        <w:t>within</w:t>
      </w:r>
      <w:r w:rsidRPr="00D47F2E">
        <w:rPr>
          <w:i/>
        </w:rPr>
        <w:t xml:space="preserve"> are not endorsements nor should be </w:t>
      </w:r>
      <w:r>
        <w:rPr>
          <w:i/>
        </w:rPr>
        <w:t>considered a comprehensive list.</w:t>
      </w:r>
    </w:p>
    <w:p w:rsidR="005A6591" w:rsidRDefault="005A6591">
      <w:pPr>
        <w:rPr>
          <w:rFonts w:cs="MuseoSans-900"/>
          <w:b/>
          <w:color w:val="0DA3A7"/>
          <w:spacing w:val="-4"/>
          <w:sz w:val="42"/>
          <w:szCs w:val="42"/>
        </w:rPr>
      </w:pPr>
    </w:p>
    <w:p w:rsidR="007A042C" w:rsidRDefault="00591FFF" w:rsidP="007A042C">
      <w:pPr>
        <w:pStyle w:val="Style1"/>
        <w:rPr>
          <w:b w:val="0"/>
        </w:rPr>
      </w:pPr>
      <w:r w:rsidRPr="00591FFF">
        <w:br w:type="column"/>
      </w:r>
      <w:bookmarkStart w:id="2" w:name="_Toc525302787"/>
      <w:bookmarkStart w:id="3" w:name="_Toc17383886"/>
      <w:r w:rsidR="007A042C" w:rsidRPr="001A4AE9">
        <w:t>Module Objectives</w:t>
      </w:r>
      <w:r w:rsidR="007A042C">
        <w:t xml:space="preserve"> &amp; Pre-Module Survey</w:t>
      </w:r>
      <w:bookmarkEnd w:id="2"/>
      <w:bookmarkEnd w:id="3"/>
    </w:p>
    <w:p w:rsidR="007A042C" w:rsidRDefault="007A042C" w:rsidP="007A042C">
      <w:pPr>
        <w:pStyle w:val="NoSpacing"/>
        <w:spacing w:before="120"/>
      </w:pPr>
      <w:bookmarkStart w:id="4" w:name="_Toc525302788"/>
      <w:bookmarkStart w:id="5" w:name="_Toc17383887"/>
      <w:r w:rsidRPr="001A4AE9">
        <w:rPr>
          <w:rStyle w:val="Heading2Char"/>
        </w:rPr>
        <w:t>Module Objectives</w:t>
      </w:r>
      <w:bookmarkEnd w:id="4"/>
      <w:bookmarkEnd w:id="5"/>
      <w:r w:rsidRPr="00433592">
        <w:rPr>
          <w:b/>
          <w:i/>
          <w:color w:val="FF6D14"/>
          <w:sz w:val="24"/>
        </w:rPr>
        <w:br/>
      </w:r>
      <w:proofErr w:type="gramStart"/>
      <w:r>
        <w:t>This</w:t>
      </w:r>
      <w:proofErr w:type="gramEnd"/>
      <w:r>
        <w:t xml:space="preserve"> module is designed to help you identify your personal leadership skills and apply this to your role as State </w:t>
      </w:r>
      <w:r w:rsidR="00961284">
        <w:t xml:space="preserve">CTE </w:t>
      </w:r>
      <w:r>
        <w:t xml:space="preserve">Director. Through this module, you will: </w:t>
      </w:r>
    </w:p>
    <w:p w:rsidR="007A042C" w:rsidRDefault="007A042C" w:rsidP="007A042C">
      <w:pPr>
        <w:pStyle w:val="ListParagraph"/>
        <w:numPr>
          <w:ilvl w:val="0"/>
          <w:numId w:val="4"/>
        </w:numPr>
      </w:pPr>
      <w:r>
        <w:t>Understand your unique strengths as a leader;</w:t>
      </w:r>
    </w:p>
    <w:p w:rsidR="007A042C" w:rsidRDefault="007A042C" w:rsidP="007A042C">
      <w:pPr>
        <w:pStyle w:val="ListParagraph"/>
        <w:numPr>
          <w:ilvl w:val="0"/>
          <w:numId w:val="4"/>
        </w:numPr>
      </w:pPr>
      <w:r>
        <w:t>Understand the similarities and differences in state CTE governance systems; and</w:t>
      </w:r>
    </w:p>
    <w:p w:rsidR="007A042C" w:rsidRDefault="007A042C" w:rsidP="007A042C">
      <w:pPr>
        <w:pStyle w:val="ListParagraph"/>
        <w:numPr>
          <w:ilvl w:val="0"/>
          <w:numId w:val="4"/>
        </w:numPr>
      </w:pPr>
      <w:r>
        <w:t xml:space="preserve">Learn from experienced State Directors. </w:t>
      </w:r>
    </w:p>
    <w:p w:rsidR="007A042C" w:rsidRDefault="007A042C" w:rsidP="007A042C"/>
    <w:p w:rsidR="00591FFF" w:rsidRPr="00591FFF" w:rsidRDefault="00591FFF" w:rsidP="00765223">
      <w:pPr>
        <w:widowControl w:val="0"/>
        <w:suppressAutoHyphens/>
        <w:autoSpaceDE w:val="0"/>
        <w:autoSpaceDN w:val="0"/>
        <w:adjustRightInd w:val="0"/>
        <w:spacing w:after="180" w:line="280" w:lineRule="atLeast"/>
        <w:textAlignment w:val="center"/>
        <w:rPr>
          <w:rFonts w:cs="MuseoSans-900Italic"/>
          <w:b/>
          <w:i/>
          <w:iCs/>
          <w:caps/>
          <w:color w:val="A6CE3A"/>
          <w:sz w:val="24"/>
          <w:szCs w:val="24"/>
        </w:rPr>
      </w:pPr>
    </w:p>
    <w:p w:rsidR="007A042C" w:rsidRDefault="007A042C">
      <w:pPr>
        <w:rPr>
          <w:rFonts w:eastAsia="MS Mincho" w:cs="Times"/>
        </w:rPr>
      </w:pPr>
      <w:r>
        <w:rPr>
          <w:rFonts w:eastAsia="MS Mincho" w:cs="Times"/>
        </w:rPr>
        <w:br w:type="page"/>
      </w:r>
    </w:p>
    <w:bookmarkStart w:id="6" w:name="_Toc525302789"/>
    <w:bookmarkStart w:id="7" w:name="_Toc17383888"/>
    <w:p w:rsidR="007A042C" w:rsidRPr="001A4AE9" w:rsidRDefault="00F13CDB" w:rsidP="007A042C">
      <w:pPr>
        <w:pStyle w:val="Style1"/>
        <w:ind w:left="720" w:hanging="720"/>
        <w:rPr>
          <w:b w:val="0"/>
        </w:rPr>
      </w:pPr>
      <w:r>
        <mc:AlternateContent>
          <mc:Choice Requires="wpg">
            <w:drawing>
              <wp:anchor distT="0" distB="0" distL="114300" distR="114300" simplePos="0" relativeHeight="251659264" behindDoc="0" locked="0" layoutInCell="1" allowOverlap="1" wp14:anchorId="05537059">
                <wp:simplePos x="0" y="0"/>
                <wp:positionH relativeFrom="column">
                  <wp:posOffset>4105275</wp:posOffset>
                </wp:positionH>
                <wp:positionV relativeFrom="paragraph">
                  <wp:posOffset>0</wp:posOffset>
                </wp:positionV>
                <wp:extent cx="2342515" cy="1047750"/>
                <wp:effectExtent l="0" t="0" r="635" b="19050"/>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2515" cy="1047750"/>
                          <a:chOff x="183556" y="-547086"/>
                          <a:chExt cx="2343150" cy="1048300"/>
                        </a:xfrm>
                      </wpg:grpSpPr>
                      <wps:wsp>
                        <wps:cNvPr id="18" name="Rectangle 18"/>
                        <wps:cNvSpPr/>
                        <wps:spPr>
                          <a:xfrm>
                            <a:off x="447707" y="209634"/>
                            <a:ext cx="1805293" cy="2915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78C6" w:rsidRDefault="008578C6" w:rsidP="008578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83556" y="-547086"/>
                            <a:ext cx="2343150" cy="4991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537059" id="Group 17" o:spid="_x0000_s1027" style="position:absolute;left:0;text-align:left;margin-left:323.25pt;margin-top:0;width:184.45pt;height:82.5pt;z-index:251659264;mso-width-relative:margin;mso-height-relative:margin" coordorigin="1835,-5470" coordsize="23431,10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">
                <v:rect id="Rectangle 18" o:spid="_x0000_s1028" style="position:absolute;left:4477;top:2096;width:18053;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YzcUA&#10;AADbAAAADwAAAGRycy9kb3ducmV2LnhtbESPQWvCQBCF74X+h2UK3uqmHmwbXaWIpS14qFpoj0N2&#10;NglmZ0N2E9N/7xwEbzO8N+99s1yPvlEDdbEObOBpmoEiLoKtuTTwc3x/fAEVE7LFJjAZ+KcI69X9&#10;3RJzG868p+GQSiUhHHM0UKXU5lrHoiKPcRpaYtFc6DwmWbtS2w7PEu4bPcuyufZYszRU2NKmouJ0&#10;6L2BP4cfx+1X3Gk3G9xr/d3/uufemMnD+LYAlWhMN/P1+tMKvsDKLzK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jNxQAAANsAAAAPAAAAAAAAAAAAAAAAAJgCAABkcnMv&#10;ZG93bnJldi54bWxQSwUGAAAAAAQABAD1AAAAigMAAAAA&#10;" fillcolor="white [3212]" strokecolor="white [3212]" strokeweight="1pt">
                  <v:textbox>
                    <w:txbxContent>
                      <w:p w:rsidR="008578C6" w:rsidRDefault="008578C6" w:rsidP="008578C6">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left:1835;top:-5470;width:23432;height:4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orFAAAA2wAAAA8AAABkcnMvZG93bnJldi54bWxEj91qwkAUhO8LvsNyBO/qxgiNRFcRwSJI&#10;EX/Q20P2mASzZ2N2m6Rv3y0UvBxm5htmsepNJVpqXGlZwWQcgSDOrC45V3A5b99nIJxH1lhZJgU/&#10;5GC1HLwtMNW24yO1J5+LAGGXooLC+zqV0mUFGXRjWxMH724bgz7IJpe6wS7ATSXjKPqQBksOCwXW&#10;tCkoe5y+jYLr5fY87JL98avsDtPtNImTzzZWajTs13MQnnr/Cv+3d1pBPIG/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PnKKxQAAANsAAAAPAAAAAAAAAAAAAAAA&#10;AJ8CAABkcnMvZG93bnJldi54bWxQSwUGAAAAAAQABAD3AAAAkQMAAAAA&#10;">
                  <v:imagedata r:id="rId17" o:title=""/>
                  <v:path arrowok="t"/>
                </v:shape>
                <w10:wrap type="square"/>
              </v:group>
            </w:pict>
          </mc:Fallback>
        </mc:AlternateContent>
      </w:r>
      <w:r w:rsidR="007A042C">
        <w:t>SECTION 1: About Advance CTE</w:t>
      </w:r>
      <w:bookmarkEnd w:id="6"/>
      <w:bookmarkEnd w:id="7"/>
    </w:p>
    <w:p w:rsidR="007A042C" w:rsidRPr="00E50C48" w:rsidRDefault="007A042C" w:rsidP="007A042C">
      <w:pPr>
        <w:rPr>
          <w:sz w:val="21"/>
          <w:szCs w:val="21"/>
        </w:rPr>
      </w:pPr>
      <w:r w:rsidRPr="005E14E6">
        <w:rPr>
          <w:i/>
          <w:sz w:val="21"/>
          <w:szCs w:val="21"/>
        </w:rPr>
        <w:t>Advance CTE: State Leaders Connecting Learning to Work</w:t>
      </w:r>
      <w:r w:rsidRPr="00E50C48">
        <w:rPr>
          <w:sz w:val="21"/>
          <w:szCs w:val="21"/>
        </w:rPr>
        <w:t xml:space="preserve"> is the longest-standing national non-profit that represents State Directors and state leaders responsible for secondary, postsecondary</w:t>
      </w:r>
      <w:r>
        <w:rPr>
          <w:sz w:val="21"/>
          <w:szCs w:val="21"/>
        </w:rPr>
        <w:t xml:space="preserve"> </w:t>
      </w:r>
      <w:r w:rsidRPr="00E50C48">
        <w:rPr>
          <w:sz w:val="21"/>
          <w:szCs w:val="21"/>
        </w:rPr>
        <w:t>and adult Career Technical Education (CTE) across all 50 states and U.S. territories</w:t>
      </w:r>
      <w:r>
        <w:rPr>
          <w:sz w:val="21"/>
          <w:szCs w:val="21"/>
        </w:rPr>
        <w:t>.</w:t>
      </w:r>
      <w:r w:rsidRPr="00E50C48">
        <w:rPr>
          <w:sz w:val="21"/>
          <w:szCs w:val="21"/>
        </w:rPr>
        <w:t xml:space="preserve"> Advance CTE was </w:t>
      </w:r>
      <w:r>
        <w:rPr>
          <w:sz w:val="21"/>
          <w:szCs w:val="21"/>
        </w:rPr>
        <w:t>formerly</w:t>
      </w:r>
      <w:r w:rsidRPr="00E50C48">
        <w:rPr>
          <w:sz w:val="21"/>
          <w:szCs w:val="21"/>
        </w:rPr>
        <w:t xml:space="preserve"> known as the National Association of State Directors of Career Technical Education Consortium (</w:t>
      </w:r>
      <w:proofErr w:type="spellStart"/>
      <w:r w:rsidRPr="00E50C48">
        <w:rPr>
          <w:sz w:val="21"/>
          <w:szCs w:val="21"/>
        </w:rPr>
        <w:t>NASDCTEc</w:t>
      </w:r>
      <w:proofErr w:type="spellEnd"/>
      <w:r w:rsidRPr="00E50C48">
        <w:rPr>
          <w:sz w:val="21"/>
          <w:szCs w:val="21"/>
        </w:rPr>
        <w:t>).</w:t>
      </w:r>
    </w:p>
    <w:p w:rsidR="007A042C" w:rsidRDefault="007A042C" w:rsidP="007A042C">
      <w:pPr>
        <w:rPr>
          <w:szCs w:val="21"/>
        </w:rPr>
      </w:pPr>
    </w:p>
    <w:p w:rsidR="007A042C" w:rsidRPr="003746B8" w:rsidRDefault="007A042C" w:rsidP="007A042C">
      <w:pPr>
        <w:rPr>
          <w:rFonts w:eastAsia="Times New Roman"/>
          <w:color w:val="000000"/>
          <w:sz w:val="21"/>
          <w:szCs w:val="21"/>
        </w:rPr>
      </w:pPr>
      <w:r w:rsidRPr="003746B8">
        <w:rPr>
          <w:sz w:val="21"/>
          <w:szCs w:val="21"/>
        </w:rPr>
        <w:t xml:space="preserve">Established in </w:t>
      </w:r>
      <w:r w:rsidRPr="00DB4F6C">
        <w:rPr>
          <w:sz w:val="21"/>
          <w:szCs w:val="21"/>
        </w:rPr>
        <w:t>1920</w:t>
      </w:r>
      <w:r w:rsidRPr="003746B8">
        <w:rPr>
          <w:sz w:val="21"/>
          <w:szCs w:val="21"/>
        </w:rPr>
        <w:t xml:space="preserve">, </w:t>
      </w:r>
      <w:r>
        <w:rPr>
          <w:sz w:val="21"/>
          <w:szCs w:val="21"/>
        </w:rPr>
        <w:t>o</w:t>
      </w:r>
      <w:r w:rsidRPr="00FB51C6">
        <w:rPr>
          <w:sz w:val="21"/>
          <w:szCs w:val="21"/>
        </w:rPr>
        <w:t xml:space="preserve">ur </w:t>
      </w:r>
      <w:r w:rsidRPr="00766A55">
        <w:rPr>
          <w:b/>
          <w:color w:val="009AA6"/>
          <w:sz w:val="21"/>
          <w:szCs w:val="21"/>
        </w:rPr>
        <w:t>Mission</w:t>
      </w:r>
      <w:r w:rsidRPr="00FB51C6">
        <w:rPr>
          <w:sz w:val="21"/>
          <w:szCs w:val="21"/>
        </w:rPr>
        <w:t xml:space="preserve"> is to support visionary state leadership, cultivate best practices and speak with a collective voice to advance high-quality CTE policies, programs and pathways that ensure career success for each learner.  Our </w:t>
      </w:r>
      <w:r w:rsidRPr="00766A55">
        <w:rPr>
          <w:b/>
          <w:color w:val="009AA6"/>
          <w:sz w:val="21"/>
          <w:szCs w:val="21"/>
        </w:rPr>
        <w:t>Vision</w:t>
      </w:r>
      <w:r w:rsidRPr="00FB51C6">
        <w:rPr>
          <w:sz w:val="21"/>
          <w:szCs w:val="21"/>
        </w:rPr>
        <w:t xml:space="preserve"> is to transform and expand CTE so that each learner – of any background, age and zip code – is prepared for career and college success through state leadership, advocacy and partnerships.</w:t>
      </w:r>
    </w:p>
    <w:p w:rsidR="007A042C" w:rsidRPr="007C4ADD" w:rsidRDefault="007A042C" w:rsidP="007A042C">
      <w:pPr>
        <w:rPr>
          <w:szCs w:val="21"/>
        </w:rPr>
      </w:pPr>
    </w:p>
    <w:p w:rsidR="007A042C" w:rsidRDefault="007A042C" w:rsidP="007A042C">
      <w:pPr>
        <w:pStyle w:val="Style1"/>
      </w:pPr>
      <w:bookmarkStart w:id="8" w:name="_Toc525302790"/>
      <w:bookmarkStart w:id="9" w:name="_Toc17383889"/>
      <w:r w:rsidRPr="00482377">
        <w:t xml:space="preserve">About </w:t>
      </w:r>
      <w:r>
        <w:t>Our Work</w:t>
      </w:r>
      <w:bookmarkEnd w:id="8"/>
      <w:bookmarkEnd w:id="9"/>
    </w:p>
    <w:p w:rsidR="007A042C" w:rsidRDefault="007A042C" w:rsidP="007A042C">
      <w:r w:rsidRPr="00A34C07">
        <w:t xml:space="preserve">We build our work around </w:t>
      </w:r>
      <w:r w:rsidRPr="00A34C07">
        <w:rPr>
          <w:b/>
        </w:rPr>
        <w:t>policy, promotion and professiona</w:t>
      </w:r>
      <w:r w:rsidR="00961284">
        <w:rPr>
          <w:b/>
        </w:rPr>
        <w:t>l learning</w:t>
      </w:r>
      <w:r w:rsidRPr="00A34C07">
        <w:t>. This work is carried</w:t>
      </w:r>
      <w:r>
        <w:t xml:space="preserve"> out by our </w:t>
      </w:r>
      <w:hyperlink r:id="rId18" w:history="1">
        <w:r w:rsidRPr="00A34C07">
          <w:rPr>
            <w:rStyle w:val="Hyperlink"/>
          </w:rPr>
          <w:t>national staff</w:t>
        </w:r>
      </w:hyperlink>
      <w:r>
        <w:t>. You can reach out to them at any time.</w:t>
      </w:r>
    </w:p>
    <w:p w:rsidR="007A042C" w:rsidRDefault="007A042C" w:rsidP="007A042C"/>
    <w:p w:rsidR="007A042C" w:rsidRDefault="007A042C" w:rsidP="007A042C">
      <w:pPr>
        <w:pStyle w:val="Heading2"/>
      </w:pPr>
      <w:bookmarkStart w:id="10" w:name="_Toc525302791"/>
      <w:bookmarkStart w:id="11" w:name="_Toc17383890"/>
      <w:r>
        <w:t>Federal Policy</w:t>
      </w:r>
      <w:bookmarkEnd w:id="10"/>
      <w:bookmarkEnd w:id="11"/>
    </w:p>
    <w:p w:rsidR="007A042C" w:rsidRDefault="007A042C" w:rsidP="007A042C">
      <w:r>
        <w:t xml:space="preserve">Advance CTE is your national advocate for CTE. Our federal policy team engages with Congress, the executive branch and the many national education and industry partners to build relationships and foster partnerships to advance our legislative and budget priorities for CTE and career readiness. </w:t>
      </w:r>
    </w:p>
    <w:p w:rsidR="007A042C" w:rsidRDefault="007A042C" w:rsidP="007A042C"/>
    <w:p w:rsidR="007A042C" w:rsidRDefault="007A042C" w:rsidP="007A042C">
      <w:r>
        <w:t xml:space="preserve">Our federal policy team works across the federal education and workforce laws to show how CTE is the bridge builder that connects all of them. Chief among this work is our advocacy and implementation support for the </w:t>
      </w:r>
      <w:hyperlink r:id="rId19" w:history="1">
        <w:r w:rsidRPr="00F13CDB">
          <w:rPr>
            <w:rStyle w:val="Hyperlink"/>
          </w:rPr>
          <w:t>Strengthening Career and Technical Education of the 21</w:t>
        </w:r>
        <w:r w:rsidRPr="00F13CDB">
          <w:rPr>
            <w:rStyle w:val="Hyperlink"/>
            <w:vertAlign w:val="superscript"/>
          </w:rPr>
          <w:t>st</w:t>
        </w:r>
        <w:r w:rsidRPr="00F13CDB">
          <w:rPr>
            <w:rStyle w:val="Hyperlink"/>
          </w:rPr>
          <w:t xml:space="preserve"> Century Act</w:t>
        </w:r>
      </w:hyperlink>
      <w:r>
        <w:t xml:space="preserve"> (Perkins V). You can also check out our </w:t>
      </w:r>
      <w:hyperlink r:id="rId20" w:history="1">
        <w:r w:rsidRPr="00A34C07">
          <w:rPr>
            <w:rStyle w:val="Hyperlink"/>
          </w:rPr>
          <w:t>resources</w:t>
        </w:r>
      </w:hyperlink>
      <w:r>
        <w:t xml:space="preserve"> for the </w:t>
      </w:r>
      <w:hyperlink r:id="rId21" w:history="1">
        <w:r w:rsidRPr="00A9367E">
          <w:rPr>
            <w:rStyle w:val="Hyperlink"/>
          </w:rPr>
          <w:t>Higher Education Act</w:t>
        </w:r>
      </w:hyperlink>
      <w:r>
        <w:t xml:space="preserve">, </w:t>
      </w:r>
      <w:hyperlink r:id="rId22" w:history="1">
        <w:r w:rsidRPr="00A9367E">
          <w:rPr>
            <w:rStyle w:val="Hyperlink"/>
          </w:rPr>
          <w:t>Every Student Succeeds Act</w:t>
        </w:r>
      </w:hyperlink>
      <w:r>
        <w:t xml:space="preserve"> and the </w:t>
      </w:r>
      <w:hyperlink r:id="rId23" w:history="1">
        <w:r w:rsidRPr="00A9367E">
          <w:rPr>
            <w:rStyle w:val="Hyperlink"/>
          </w:rPr>
          <w:t>Workforce Innovation and Opportunity Act</w:t>
        </w:r>
      </w:hyperlink>
      <w:r>
        <w:t xml:space="preserve">. </w:t>
      </w:r>
    </w:p>
    <w:p w:rsidR="007A042C" w:rsidRDefault="007A042C" w:rsidP="007A042C"/>
    <w:p w:rsidR="007A042C" w:rsidRPr="00FC19EC" w:rsidRDefault="007A042C" w:rsidP="007A042C">
      <w:pPr>
        <w:pStyle w:val="Heading2"/>
        <w:rPr>
          <w:i/>
        </w:rPr>
      </w:pPr>
      <w:bookmarkStart w:id="12" w:name="_Toc525302792"/>
      <w:bookmarkStart w:id="13" w:name="_Toc17383891"/>
      <w:r w:rsidRPr="00FC19EC">
        <w:t>State Policy</w:t>
      </w:r>
      <w:bookmarkEnd w:id="12"/>
      <w:bookmarkEnd w:id="13"/>
    </w:p>
    <w:p w:rsidR="007A042C" w:rsidRDefault="007A042C" w:rsidP="007A042C">
      <w:r>
        <w:t xml:space="preserve">Our state policy work is grounded in answering the question, “What is the state’s role?” </w:t>
      </w:r>
      <w:r w:rsidRPr="002163C0">
        <w:t>We understand that there is no one-size-fits-all approach to state policy and implementation, which is why we work hard to highlight an array of promising practices and examples of quality in everything we do.</w:t>
      </w:r>
    </w:p>
    <w:p w:rsidR="007A042C" w:rsidRDefault="007A042C" w:rsidP="007A042C"/>
    <w:p w:rsidR="007A042C" w:rsidRDefault="007A042C" w:rsidP="007A042C">
      <w:r w:rsidRPr="002163C0">
        <w:t xml:space="preserve">Throughout the year, we track </w:t>
      </w:r>
      <w:hyperlink r:id="rId24" w:tgtFrame="_blank" w:history="1">
        <w:r w:rsidRPr="002163C0">
          <w:rPr>
            <w:rStyle w:val="Hyperlink"/>
          </w:rPr>
          <w:t>state legislatures</w:t>
        </w:r>
      </w:hyperlink>
      <w:r w:rsidRPr="002163C0">
        <w:t xml:space="preserve"> and review the </w:t>
      </w:r>
      <w:hyperlink r:id="rId25" w:tgtFrame="_blank" w:history="1">
        <w:r w:rsidRPr="002163C0">
          <w:rPr>
            <w:rStyle w:val="Hyperlink"/>
          </w:rPr>
          <w:t>latest research</w:t>
        </w:r>
      </w:hyperlink>
      <w:r w:rsidRPr="002163C0">
        <w:t xml:space="preserve"> through our blog. We also curate a one-of-a-kind CTE </w:t>
      </w:r>
      <w:hyperlink r:id="rId26" w:tgtFrame="_blank" w:history="1">
        <w:r>
          <w:rPr>
            <w:rStyle w:val="Hyperlink"/>
          </w:rPr>
          <w:t>Learning that Works R</w:t>
        </w:r>
        <w:r w:rsidRPr="002163C0">
          <w:rPr>
            <w:rStyle w:val="Hyperlink"/>
          </w:rPr>
          <w:t xml:space="preserve">esource </w:t>
        </w:r>
        <w:r>
          <w:rPr>
            <w:rStyle w:val="Hyperlink"/>
          </w:rPr>
          <w:t>C</w:t>
        </w:r>
        <w:r w:rsidRPr="002163C0">
          <w:rPr>
            <w:rStyle w:val="Hyperlink"/>
          </w:rPr>
          <w:t>enter</w:t>
        </w:r>
      </w:hyperlink>
      <w:r w:rsidRPr="002163C0">
        <w:t>, where you can find briefs and reports created by the state policy team, as well as resources from states and other organizations. As a team, we also lead Advance CTE’s role in the </w:t>
      </w:r>
      <w:hyperlink r:id="rId27" w:tgtFrame="_blank" w:history="1">
        <w:r w:rsidRPr="002163C0">
          <w:rPr>
            <w:rStyle w:val="Hyperlink"/>
          </w:rPr>
          <w:t>New Skills for Youth</w:t>
        </w:r>
      </w:hyperlink>
      <w:r w:rsidRPr="002163C0">
        <w:t> Initiative, a multi-year partnership with the Council of Chief State School Officers and Education Strategy Group, generously funded by JPMorgan Chase, to strengthen career-focused education.</w:t>
      </w:r>
      <w:r>
        <w:t xml:space="preserve"> Our state policy work also extends into postsecondary, leading a project with support from the Joyce Foundation to help states and institutions support high-quality CTE programs. </w:t>
      </w:r>
    </w:p>
    <w:p w:rsidR="007A042C" w:rsidRDefault="007A042C" w:rsidP="007A042C"/>
    <w:p w:rsidR="007A042C" w:rsidRDefault="007A042C" w:rsidP="007A042C">
      <w:pPr>
        <w:pStyle w:val="Heading2"/>
        <w:rPr>
          <w:i/>
        </w:rPr>
      </w:pPr>
      <w:bookmarkStart w:id="14" w:name="_Toc525302793"/>
      <w:bookmarkStart w:id="15" w:name="_Toc17383892"/>
      <w:r>
        <w:t>Promotion</w:t>
      </w:r>
      <w:bookmarkEnd w:id="14"/>
      <w:bookmarkEnd w:id="15"/>
    </w:p>
    <w:p w:rsidR="007A042C" w:rsidRDefault="007A042C" w:rsidP="007A042C">
      <w:r w:rsidRPr="002163C0">
        <w:t xml:space="preserve">No policy, law or plan will ultimately be effective without a clear, persuasive communications plan. While we know that CTE works, we need to get the message out about the importance of CTE for every learner. To do this, we need to each every audience from policymakers to parents. It’s imperative that you are not only armed with the best policy analysis and research but also understand how to communicate effectively about these issues. </w:t>
      </w:r>
    </w:p>
    <w:p w:rsidR="007A042C" w:rsidRDefault="007A042C" w:rsidP="007A042C"/>
    <w:p w:rsidR="007A042C" w:rsidRDefault="007A042C" w:rsidP="007A042C">
      <w:r>
        <w:t xml:space="preserve">We do this by honoring what high-quality CTE looks like through our </w:t>
      </w:r>
      <w:hyperlink r:id="rId28" w:history="1">
        <w:r w:rsidRPr="002163C0">
          <w:rPr>
            <w:rStyle w:val="Hyperlink"/>
          </w:rPr>
          <w:t>Excellence in Action awards</w:t>
        </w:r>
      </w:hyperlink>
      <w:r>
        <w:t xml:space="preserve">. We are also here to help you communicate and market CTE through our </w:t>
      </w:r>
      <w:hyperlink r:id="rId29" w:history="1">
        <w:r w:rsidRPr="00A9367E">
          <w:rPr>
            <w:rStyle w:val="Hyperlink"/>
          </w:rPr>
          <w:t>national branding campaign</w:t>
        </w:r>
      </w:hyperlink>
      <w:r>
        <w:t xml:space="preserve"> and a growing suite of </w:t>
      </w:r>
      <w:hyperlink r:id="rId30" w:history="1">
        <w:r w:rsidRPr="00A9367E">
          <w:rPr>
            <w:rStyle w:val="Hyperlink"/>
          </w:rPr>
          <w:t>tools, resources and technical assistance</w:t>
        </w:r>
      </w:hyperlink>
      <w:r>
        <w:t xml:space="preserve">. </w:t>
      </w:r>
    </w:p>
    <w:p w:rsidR="007A042C" w:rsidRDefault="007A042C" w:rsidP="007A042C"/>
    <w:p w:rsidR="007A042C" w:rsidRDefault="007A042C" w:rsidP="007A042C">
      <w:pPr>
        <w:pStyle w:val="Heading2"/>
        <w:rPr>
          <w:i/>
        </w:rPr>
      </w:pPr>
      <w:bookmarkStart w:id="16" w:name="_Toc525302794"/>
      <w:bookmarkStart w:id="17" w:name="_Toc17383893"/>
      <w:r>
        <w:t xml:space="preserve">Professional </w:t>
      </w:r>
      <w:bookmarkEnd w:id="16"/>
      <w:bookmarkEnd w:id="17"/>
      <w:r w:rsidR="00A9367E">
        <w:t>Learning</w:t>
      </w:r>
    </w:p>
    <w:p w:rsidR="007A042C" w:rsidRDefault="007A042C" w:rsidP="007A042C">
      <w:r>
        <w:t xml:space="preserve">The cornerstone of Advance CTE’s professional </w:t>
      </w:r>
      <w:r w:rsidR="0010025B">
        <w:t xml:space="preserve">learning strategy </w:t>
      </w:r>
      <w:r>
        <w:t xml:space="preserve">are our </w:t>
      </w:r>
      <w:hyperlink r:id="rId31" w:history="1">
        <w:r w:rsidRPr="002163C0">
          <w:rPr>
            <w:rStyle w:val="Hyperlink"/>
          </w:rPr>
          <w:t>bi-annual meetings</w:t>
        </w:r>
      </w:hyperlink>
      <w:r>
        <w:t xml:space="preserve">, where you can join your peers from across the country to learn the latest trends, participate in workshops that will challenge your thinking and give you fresh energy and ideas to bring back to your state. </w:t>
      </w:r>
    </w:p>
    <w:p w:rsidR="007A042C" w:rsidRDefault="007A042C" w:rsidP="007A042C"/>
    <w:p w:rsidR="007A042C" w:rsidRDefault="007A042C" w:rsidP="007A042C">
      <w:r>
        <w:t xml:space="preserve">We also offer virtual professional development throughout the year as well as in-state technical assistance and specialty programs such as the New State CTE Director Leadership Program. </w:t>
      </w:r>
      <w:r w:rsidR="00F13CDB">
        <w:t xml:space="preserve">All State Directors have access to Moodle, a place where State Directors can engage one other, share resources and learn from each other. </w:t>
      </w:r>
    </w:p>
    <w:p w:rsidR="007A042C" w:rsidRDefault="007A042C">
      <w:pPr>
        <w:rPr>
          <w:rFonts w:eastAsia="MS Mincho" w:cs="Times"/>
        </w:rPr>
      </w:pPr>
      <w:r>
        <w:rPr>
          <w:rFonts w:eastAsia="MS Mincho" w:cs="Times"/>
        </w:rPr>
        <w:br w:type="page"/>
      </w:r>
    </w:p>
    <w:p w:rsidR="006B45DD" w:rsidRDefault="006B45DD" w:rsidP="006B45DD">
      <w:pPr>
        <w:pStyle w:val="Style1"/>
      </w:pPr>
      <w:bookmarkStart w:id="18" w:name="_Toc525302795"/>
      <w:bookmarkStart w:id="19" w:name="_Toc17383894"/>
      <w:r w:rsidRPr="00095FA2">
        <w:t xml:space="preserve">SECTION </w:t>
      </w:r>
      <w:r>
        <w:t>2: Understanding Your Leadership Strengths</w:t>
      </w:r>
      <w:bookmarkEnd w:id="18"/>
      <w:bookmarkEnd w:id="19"/>
    </w:p>
    <w:p w:rsidR="006B45DD" w:rsidRDefault="006B45DD" w:rsidP="006B45DD">
      <w:r>
        <w:t xml:space="preserve">This program is designed to give you a blend of content knowledge and leadership development. We firmly believe that everyone has the capacity to be an effective leader and like CTE, there is no singular definition for what that looks like. </w:t>
      </w:r>
    </w:p>
    <w:p w:rsidR="006B45DD" w:rsidRDefault="006B45DD" w:rsidP="006B45DD"/>
    <w:p w:rsidR="006B45DD" w:rsidRDefault="006B45DD" w:rsidP="006B45DD">
      <w:r>
        <w:t xml:space="preserve">Instead, we prefer to think about </w:t>
      </w:r>
      <w:r w:rsidRPr="00716A09">
        <w:t>how people and teams use their talents to work with information, make things happen, influence others and build relationships.</w:t>
      </w:r>
      <w:r>
        <w:t xml:space="preserve"> At Advance CTE, we use Clifton </w:t>
      </w:r>
      <w:proofErr w:type="spellStart"/>
      <w:r>
        <w:t>Strengthsfinder</w:t>
      </w:r>
      <w:proofErr w:type="spellEnd"/>
      <w:r>
        <w:t xml:space="preserve">® from Gallup to help each person better understand how they can use their unique strengths to contribute and lead. </w:t>
      </w:r>
    </w:p>
    <w:p w:rsidR="006B45DD" w:rsidRDefault="006B45DD" w:rsidP="006B45DD"/>
    <w:p w:rsidR="006B45DD" w:rsidRDefault="006B45DD" w:rsidP="006B45DD">
      <w:r>
        <w:t xml:space="preserve">For the New State CTE Director Leadership Program, we have purchased a license that allows us to offer each participant the opportunity to take this test for themselves. If you have already taken this test, there is no need to take it again. Simply forward your top 5 strengths to </w:t>
      </w:r>
      <w:r w:rsidR="00A9367E">
        <w:t>Kate</w:t>
      </w:r>
      <w:r>
        <w:t xml:space="preserve"> at </w:t>
      </w:r>
      <w:hyperlink r:id="rId32" w:history="1">
        <w:r w:rsidR="00A9367E" w:rsidRPr="00FB399A">
          <w:rPr>
            <w:rStyle w:val="Hyperlink"/>
          </w:rPr>
          <w:t>kkreamer@careertech.org</w:t>
        </w:r>
      </w:hyperlink>
      <w:r>
        <w:t xml:space="preserve">. </w:t>
      </w:r>
    </w:p>
    <w:p w:rsidR="006B45DD" w:rsidRDefault="006B45DD" w:rsidP="006B45DD"/>
    <w:p w:rsidR="006B45DD" w:rsidRDefault="006B45DD" w:rsidP="006B45DD">
      <w:pPr>
        <w:pStyle w:val="Heading2"/>
      </w:pPr>
      <w:bookmarkStart w:id="20" w:name="_Toc525302796"/>
      <w:bookmarkStart w:id="21" w:name="_Toc17383895"/>
      <w:r>
        <w:t xml:space="preserve">Take the </w:t>
      </w:r>
      <w:r w:rsidR="0010025B">
        <w:t>assessment</w:t>
      </w:r>
      <w:r>
        <w:t>!</w:t>
      </w:r>
      <w:bookmarkEnd w:id="20"/>
      <w:bookmarkEnd w:id="21"/>
      <w:r>
        <w:t xml:space="preserve"> </w:t>
      </w:r>
    </w:p>
    <w:p w:rsidR="006B45DD" w:rsidRPr="00890C59" w:rsidRDefault="006B45DD" w:rsidP="006B45DD">
      <w:r w:rsidRPr="00890C59">
        <w:t xml:space="preserve">Please follow the instructions below to take the </w:t>
      </w:r>
      <w:proofErr w:type="spellStart"/>
      <w:r w:rsidRPr="00890C59">
        <w:t>CliftonStrengths</w:t>
      </w:r>
      <w:proofErr w:type="spellEnd"/>
      <w:r w:rsidRPr="00890C59">
        <w:t xml:space="preserve"> assessment and discover your strengths.</w:t>
      </w:r>
    </w:p>
    <w:p w:rsidR="006B45DD" w:rsidRPr="00890C59" w:rsidRDefault="006B45DD" w:rsidP="006B45DD"/>
    <w:p w:rsidR="006B45DD" w:rsidRPr="00890C59" w:rsidRDefault="006B45DD" w:rsidP="006B45DD">
      <w:pPr>
        <w:pStyle w:val="ListParagraph"/>
        <w:numPr>
          <w:ilvl w:val="0"/>
          <w:numId w:val="7"/>
        </w:numPr>
        <w:spacing w:after="120"/>
        <w:contextualSpacing w:val="0"/>
      </w:pPr>
      <w:r w:rsidRPr="00890C59">
        <w:t xml:space="preserve">Visit </w:t>
      </w:r>
      <w:hyperlink r:id="rId33" w:history="1">
        <w:r w:rsidRPr="00DF0049">
          <w:rPr>
            <w:rStyle w:val="Hyperlink"/>
          </w:rPr>
          <w:t>https://www.gallupstrengthscenter.com/register/en-us/index</w:t>
        </w:r>
      </w:hyperlink>
      <w:r>
        <w:t xml:space="preserve"> </w:t>
      </w:r>
    </w:p>
    <w:p w:rsidR="006B45DD" w:rsidRPr="00890C59" w:rsidRDefault="006B45DD" w:rsidP="006B45DD">
      <w:pPr>
        <w:pStyle w:val="ListParagraph"/>
        <w:numPr>
          <w:ilvl w:val="0"/>
          <w:numId w:val="7"/>
        </w:numPr>
        <w:spacing w:after="120"/>
        <w:contextualSpacing w:val="0"/>
      </w:pPr>
      <w:r w:rsidRPr="00890C59">
        <w:t xml:space="preserve">Copy and paste the access code </w:t>
      </w:r>
      <w:r w:rsidR="00A32703">
        <w:t>provided directly to you by Kate Kreamer</w:t>
      </w:r>
      <w:r w:rsidRPr="00890C59">
        <w:t xml:space="preserve"> into the available field, and then click Continue.</w:t>
      </w:r>
    </w:p>
    <w:p w:rsidR="006B45DD" w:rsidRPr="00890C59" w:rsidRDefault="006B45DD" w:rsidP="006B45DD">
      <w:pPr>
        <w:pStyle w:val="ListParagraph"/>
        <w:numPr>
          <w:ilvl w:val="0"/>
          <w:numId w:val="7"/>
        </w:numPr>
        <w:spacing w:after="120"/>
        <w:contextualSpacing w:val="0"/>
      </w:pPr>
      <w:r w:rsidRPr="00890C59">
        <w:t>Follow the onscreen instructions to create a Gallup Strengths Center account.</w:t>
      </w:r>
    </w:p>
    <w:p w:rsidR="006B45DD" w:rsidRPr="00890C59" w:rsidRDefault="006B45DD" w:rsidP="006B45DD">
      <w:pPr>
        <w:pStyle w:val="ListParagraph"/>
        <w:numPr>
          <w:ilvl w:val="0"/>
          <w:numId w:val="7"/>
        </w:numPr>
        <w:spacing w:after="120"/>
        <w:contextualSpacing w:val="0"/>
      </w:pPr>
      <w:r w:rsidRPr="00890C59">
        <w:t xml:space="preserve">Once registered, you will be able to take the </w:t>
      </w:r>
      <w:proofErr w:type="spellStart"/>
      <w:r w:rsidRPr="00890C59">
        <w:t>CliftonStrengths</w:t>
      </w:r>
      <w:proofErr w:type="spellEnd"/>
      <w:r w:rsidRPr="00890C59">
        <w:t xml:space="preserve"> assessment. Please give yourself 45 minutes of uninterrupted time to complete it. </w:t>
      </w:r>
    </w:p>
    <w:p w:rsidR="006B45DD" w:rsidRPr="00890C59" w:rsidRDefault="006B45DD" w:rsidP="006B45DD">
      <w:bookmarkStart w:id="22" w:name="_GoBack"/>
      <w:bookmarkEnd w:id="22"/>
    </w:p>
    <w:p w:rsidR="006B45DD" w:rsidRDefault="006B45DD" w:rsidP="006B45DD">
      <w:r>
        <w:t xml:space="preserve">*Note: Please do not share this code with anyone else. This code was purchased only for you and we have just enough for the entire cohort. </w:t>
      </w:r>
    </w:p>
    <w:p w:rsidR="006B45DD" w:rsidRDefault="006B45DD" w:rsidP="006B45DD"/>
    <w:p w:rsidR="006B45DD" w:rsidRPr="00890C59" w:rsidRDefault="006B45DD" w:rsidP="006B45DD">
      <w:r w:rsidRPr="00890C59">
        <w:t>After</w:t>
      </w:r>
      <w:r>
        <w:t xml:space="preserve"> you complete the assessment, Advance CTE </w:t>
      </w:r>
      <w:r w:rsidRPr="00890C59">
        <w:t xml:space="preserve">will be able to view your results to coach you in strengths development. If you encounter issues with your access code, please contact </w:t>
      </w:r>
      <w:r w:rsidR="00A9367E">
        <w:t>Kate</w:t>
      </w:r>
      <w:r w:rsidRPr="00890C59">
        <w:t>. For all other issues, please view the Gallup Strengths Center Help page.</w:t>
      </w:r>
    </w:p>
    <w:p w:rsidR="006B45DD" w:rsidRPr="00890C59" w:rsidRDefault="006B45DD" w:rsidP="006B45DD"/>
    <w:p w:rsidR="006B45DD" w:rsidRPr="00890C59" w:rsidRDefault="006B45DD" w:rsidP="006B45DD">
      <w:pPr>
        <w:rPr>
          <w:rStyle w:val="Style1Char"/>
        </w:rPr>
      </w:pPr>
      <w:r w:rsidRPr="00890C59">
        <w:rPr>
          <w:b/>
          <w:i/>
          <w:sz w:val="28"/>
          <w:u w:val="single"/>
        </w:rPr>
        <w:t xml:space="preserve">Please take the </w:t>
      </w:r>
      <w:r w:rsidR="0010025B">
        <w:rPr>
          <w:b/>
          <w:i/>
          <w:sz w:val="28"/>
          <w:u w:val="single"/>
        </w:rPr>
        <w:t>assessment</w:t>
      </w:r>
      <w:r w:rsidR="0010025B" w:rsidRPr="00890C59">
        <w:rPr>
          <w:b/>
          <w:i/>
          <w:sz w:val="28"/>
          <w:u w:val="single"/>
        </w:rPr>
        <w:t xml:space="preserve"> </w:t>
      </w:r>
      <w:r w:rsidRPr="00890C59">
        <w:rPr>
          <w:b/>
          <w:i/>
          <w:sz w:val="28"/>
          <w:u w:val="single"/>
        </w:rPr>
        <w:t xml:space="preserve">by October </w:t>
      </w:r>
      <w:r w:rsidR="00F13CDB">
        <w:rPr>
          <w:b/>
          <w:i/>
          <w:sz w:val="28"/>
          <w:u w:val="single"/>
        </w:rPr>
        <w:t>11</w:t>
      </w:r>
      <w:r w:rsidRPr="00890C59">
        <w:rPr>
          <w:b/>
          <w:i/>
          <w:sz w:val="28"/>
          <w:u w:val="single"/>
        </w:rPr>
        <w:t>.</w:t>
      </w:r>
      <w:r w:rsidRPr="00890C59">
        <w:rPr>
          <w:sz w:val="28"/>
        </w:rPr>
        <w:t xml:space="preserve"> </w:t>
      </w:r>
      <w:r>
        <w:t xml:space="preserve">We will use these results in our first monthly call to discuss concepts of leadership. </w:t>
      </w:r>
      <w:r>
        <w:br w:type="column"/>
      </w:r>
      <w:r w:rsidRPr="00890C59">
        <w:rPr>
          <w:rStyle w:val="Style1Char"/>
        </w:rPr>
        <w:t xml:space="preserve">SECTION 3: What is State CTE Leadership? </w:t>
      </w:r>
    </w:p>
    <w:p w:rsidR="006B45DD" w:rsidRDefault="006B45DD" w:rsidP="006B45DD">
      <w:r>
        <w:t xml:space="preserve">You are now part of a community of state CTE leaders. Since CTE sits at the intersections of education, the workforce and economic development, you have partners in agencies across state government to support your CTE system. You may have champions in business leaders and the state legislature. Yet, we also know that being the State Director can, simultaneously feel isolating. </w:t>
      </w:r>
    </w:p>
    <w:p w:rsidR="006B45DD" w:rsidRDefault="006B45DD" w:rsidP="006B45DD"/>
    <w:p w:rsidR="006B45DD" w:rsidRDefault="006B45DD" w:rsidP="006B45DD">
      <w:r>
        <w:t xml:space="preserve">That’s why it’s important at Advance CTE to make sure to connect State Directors across the country to help this community of state leaders ask questions, compare systems and practices, and support one another. To develop this module, we reached out to current and former State Directors to share their collective wisdom with the community’s newest leaders. </w:t>
      </w:r>
    </w:p>
    <w:p w:rsidR="006B45DD" w:rsidRDefault="006B45DD" w:rsidP="006B45DD"/>
    <w:p w:rsidR="006B45DD" w:rsidRDefault="006B45DD" w:rsidP="006B45DD">
      <w:r>
        <w:t xml:space="preserve">We’d like to thank the following individuals for offering their advice to support this module: </w:t>
      </w:r>
    </w:p>
    <w:p w:rsidR="006B45DD" w:rsidRDefault="006B45DD" w:rsidP="006B45DD">
      <w:r>
        <w:t xml:space="preserve">Sarah Heath, State </w:t>
      </w:r>
      <w:r w:rsidR="00A9367E">
        <w:t>Director from Colorado and 20</w:t>
      </w:r>
      <w:r>
        <w:t>19</w:t>
      </w:r>
      <w:r w:rsidR="00A9367E">
        <w:t>-20</w:t>
      </w:r>
      <w:r>
        <w:t xml:space="preserve"> Advance CTE President; Bernadette Howard, State Director from Hawaii and Advance CTE</w:t>
      </w:r>
      <w:ins w:id="23" w:author="Kimberly Green" w:date="2019-09-23T21:52:00Z">
        <w:r w:rsidR="0010025B">
          <w:t>’s</w:t>
        </w:r>
      </w:ins>
      <w:r>
        <w:t xml:space="preserve"> </w:t>
      </w:r>
      <w:r w:rsidR="00A9367E">
        <w:t xml:space="preserve">Past </w:t>
      </w:r>
      <w:r>
        <w:t>President; Rich Katt, retired State Director from Nebraska; Marcie Mack, State Director from Oklahoma and 201</w:t>
      </w:r>
      <w:r w:rsidR="00A9367E">
        <w:t>9-20</w:t>
      </w:r>
      <w:r>
        <w:t xml:space="preserve"> Advance CTE </w:t>
      </w:r>
      <w:r w:rsidR="00A9367E">
        <w:t>Vice President</w:t>
      </w:r>
      <w:r>
        <w:t xml:space="preserve">; Mike </w:t>
      </w:r>
      <w:proofErr w:type="spellStart"/>
      <w:r>
        <w:t>Raponi</w:t>
      </w:r>
      <w:proofErr w:type="spellEnd"/>
      <w:r>
        <w:t xml:space="preserve">, former State Director from Nevada. </w:t>
      </w:r>
    </w:p>
    <w:p w:rsidR="006B45DD" w:rsidRDefault="006B45DD" w:rsidP="006B45DD"/>
    <w:p w:rsidR="006B45DD" w:rsidRDefault="006B45DD" w:rsidP="006B45DD">
      <w:r>
        <w:t xml:space="preserve">Based on these interviews, here’s a snapshot of what’s most important for state CTE leadership: </w:t>
      </w:r>
    </w:p>
    <w:p w:rsidR="006B45DD" w:rsidRDefault="006B45DD" w:rsidP="006B45DD"/>
    <w:p w:rsidR="006B45DD" w:rsidRDefault="006B45DD" w:rsidP="006B45DD">
      <w:r>
        <w:rPr>
          <w:noProof/>
        </w:rPr>
        <w:drawing>
          <wp:inline distT="0" distB="0" distL="0" distR="0">
            <wp:extent cx="5943600" cy="44577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world 2.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B45DD" w:rsidRDefault="006B45DD" w:rsidP="006B45DD">
      <w:pPr>
        <w:pStyle w:val="Heading2"/>
      </w:pPr>
      <w:bookmarkStart w:id="24" w:name="_Toc525302797"/>
      <w:bookmarkStart w:id="25" w:name="_Toc17383896"/>
      <w:r>
        <w:t>Landscape of State Directors and State CTE Offices</w:t>
      </w:r>
      <w:bookmarkEnd w:id="24"/>
      <w:bookmarkEnd w:id="25"/>
    </w:p>
    <w:p w:rsidR="006B45DD" w:rsidRDefault="006B45DD" w:rsidP="006B45DD">
      <w:r>
        <w:t xml:space="preserve">A common question we hear from new State Directors is about how alike or different their state CTE offices are compared to others. We believe that each state’s context should ultimately guide CTE governance decisions, including where the state CTE office resides. What’s more important is how your systems are aligned to provide the most effective, efficient experience for learners. Because CTE connects to and is delivered through multiple systems – including K-12 and postsecondary education, workforce development and economic development – its success is interwoven with that of other program and systems. </w:t>
      </w:r>
    </w:p>
    <w:p w:rsidR="006B45DD" w:rsidRDefault="006B45DD" w:rsidP="006B45DD"/>
    <w:p w:rsidR="006B45DD" w:rsidRDefault="006B45DD" w:rsidP="006B45DD">
      <w:r>
        <w:t xml:space="preserve">State Directors are often well positioned to foster this collaboration through their role in overseeing the implementation and administration of Perkins. With its explicit focus on systems alignment and program improvement, this law has been critical to ensuring CTE programs meet the ever-changing needs of learners and employers. The State Director often works with multiple state agencies, which provides the opportunity to promote alignment across systems and agencies to drive toward a statewide vision for CTE. </w:t>
      </w:r>
    </w:p>
    <w:p w:rsidR="006B45DD" w:rsidRDefault="006B45DD" w:rsidP="006B45DD"/>
    <w:p w:rsidR="006B45DD" w:rsidRDefault="008578C6" w:rsidP="006B45DD">
      <w:r>
        <w:rPr>
          <w:noProof/>
          <w:sz w:val="16"/>
          <w:szCs w:val="16"/>
        </w:rPr>
        <w:drawing>
          <wp:anchor distT="0" distB="0" distL="114300" distR="114300" simplePos="0" relativeHeight="251661312" behindDoc="0" locked="0" layoutInCell="1" allowOverlap="1">
            <wp:simplePos x="0" y="0"/>
            <wp:positionH relativeFrom="margin">
              <wp:posOffset>3152775</wp:posOffset>
            </wp:positionH>
            <wp:positionV relativeFrom="paragraph">
              <wp:posOffset>6985</wp:posOffset>
            </wp:positionV>
            <wp:extent cx="3286125" cy="2225040"/>
            <wp:effectExtent l="0" t="0" r="9525" b="3810"/>
            <wp:wrapSquare wrapText="bothSides"/>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6B45DD">
        <w:t xml:space="preserve">The state CTE office is determined by which state agency serves as the eligible agency to receive and administer the federal Perkins funds. </w:t>
      </w:r>
      <w:r w:rsidR="00A9367E">
        <w:t>As of 2019</w:t>
      </w:r>
      <w:r w:rsidR="006B45DD">
        <w:t>, all but 1</w:t>
      </w:r>
      <w:r w:rsidR="00A9367E">
        <w:t>5</w:t>
      </w:r>
      <w:r w:rsidR="006B45DD">
        <w:t xml:space="preserve"> states use the state education agency as the Perkins El</w:t>
      </w:r>
      <w:r w:rsidR="00A9367E">
        <w:t>igible Agency. In those 15</w:t>
      </w:r>
      <w:r w:rsidR="006B45DD">
        <w:t xml:space="preserve"> states, the state CTE office resides in: </w:t>
      </w:r>
    </w:p>
    <w:p w:rsidR="006B45DD" w:rsidRDefault="006B45DD" w:rsidP="006B45DD"/>
    <w:p w:rsidR="006B45DD" w:rsidRPr="00A9367E" w:rsidRDefault="006B45DD" w:rsidP="006B45DD">
      <w:pPr>
        <w:pStyle w:val="ListParagraph"/>
        <w:numPr>
          <w:ilvl w:val="0"/>
          <w:numId w:val="5"/>
        </w:numPr>
      </w:pPr>
      <w:r w:rsidRPr="00A9367E">
        <w:t xml:space="preserve">Postsecondary systems (CO, HI, IA, KS, LA, MN, MT, </w:t>
      </w:r>
      <w:r w:rsidR="00A9367E" w:rsidRPr="00A9367E">
        <w:t xml:space="preserve">WV, </w:t>
      </w:r>
      <w:r w:rsidRPr="00A9367E">
        <w:t>WI and Guam)</w:t>
      </w:r>
    </w:p>
    <w:p w:rsidR="006B45DD" w:rsidRPr="00A9367E" w:rsidRDefault="00A9367E" w:rsidP="006B45DD">
      <w:pPr>
        <w:pStyle w:val="ListParagraph"/>
        <w:numPr>
          <w:ilvl w:val="0"/>
          <w:numId w:val="5"/>
        </w:numPr>
      </w:pPr>
      <w:r w:rsidRPr="00A9367E">
        <w:t>Standalone CTE agencies (</w:t>
      </w:r>
      <w:r w:rsidR="006B45DD" w:rsidRPr="00A9367E">
        <w:t>ID, ND, and OK)</w:t>
      </w:r>
    </w:p>
    <w:p w:rsidR="006B45DD" w:rsidRPr="00A9367E" w:rsidRDefault="006B45DD" w:rsidP="006B45DD">
      <w:pPr>
        <w:pStyle w:val="ListParagraph"/>
        <w:numPr>
          <w:ilvl w:val="0"/>
          <w:numId w:val="5"/>
        </w:numPr>
      </w:pPr>
      <w:r w:rsidRPr="00A9367E">
        <w:t>Workforce Development Board (</w:t>
      </w:r>
      <w:r w:rsidR="00A9367E" w:rsidRPr="00A9367E">
        <w:t xml:space="preserve">IN, </w:t>
      </w:r>
      <w:r w:rsidRPr="00A9367E">
        <w:t>WA)</w:t>
      </w:r>
    </w:p>
    <w:p w:rsidR="006B45DD" w:rsidRPr="005A5E12" w:rsidRDefault="006B45DD" w:rsidP="006B45DD"/>
    <w:p w:rsidR="006B45DD" w:rsidRDefault="006B45DD" w:rsidP="006B45DD">
      <w:r>
        <w:t xml:space="preserve">Advance CTE </w:t>
      </w:r>
      <w:r w:rsidR="00A9367E">
        <w:t xml:space="preserve">Past </w:t>
      </w:r>
      <w:r>
        <w:t xml:space="preserve">President Bernadette Howard leads the state system in Hawaii, which may have some unique challenges compared to a landlocked state. Yet, she cuts to the heart of the matter: </w:t>
      </w:r>
    </w:p>
    <w:p w:rsidR="006B45DD" w:rsidRPr="002F4932" w:rsidRDefault="006B45DD" w:rsidP="006B45DD">
      <w:pPr>
        <w:pStyle w:val="Quote"/>
      </w:pPr>
      <w:r>
        <w:t>“</w:t>
      </w:r>
      <w:r w:rsidRPr="00A336A9">
        <w:t>We all have the same issues – big states, small states. Fundamentally</w:t>
      </w:r>
      <w:r>
        <w:t>,</w:t>
      </w:r>
      <w:r w:rsidRPr="00A336A9">
        <w:t xml:space="preserve"> they are all the same fights. You don’t have to learn everything the hard way. Help avoid some of the pitfalls we had</w:t>
      </w:r>
      <w:r>
        <w:t xml:space="preserve"> [by leaning on fellow State Directors for advice]</w:t>
      </w:r>
      <w:r w:rsidRPr="00A336A9">
        <w:t>.</w:t>
      </w:r>
      <w:r>
        <w:t>”</w:t>
      </w:r>
    </w:p>
    <w:p w:rsidR="006B45DD" w:rsidRDefault="006B45DD" w:rsidP="006B45DD">
      <w:r>
        <w:t xml:space="preserve">In most states, the State Director job is typically a career position, with the exception of five states, in which this role is a political appointee. In the chart that follows, you can see the array of responsibilities that often fall under the purview of State Directors. The prominence and portfolio of State CTE Directors have grown significantly over the past 20 years. This expansion could naturally lead a state CTE office toward a state of compliance and administration. Focusing on the sheer number of duties could mean you spend much of your day putting out fires. </w:t>
      </w:r>
    </w:p>
    <w:p w:rsidR="006B45DD" w:rsidRDefault="006B45DD" w:rsidP="006B45DD"/>
    <w:p w:rsidR="006B45DD" w:rsidRDefault="006B45DD" w:rsidP="006B45DD"/>
    <w:p w:rsidR="006B45DD" w:rsidRDefault="006B45DD" w:rsidP="006B45DD">
      <w:r>
        <w:rPr>
          <w:noProof/>
        </w:rPr>
        <w:drawing>
          <wp:inline distT="0" distB="0" distL="0" distR="0">
            <wp:extent cx="5943600" cy="3860052"/>
            <wp:effectExtent l="0" t="0" r="0" b="7620"/>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B45DD" w:rsidRDefault="006B45DD" w:rsidP="006B45DD"/>
    <w:p w:rsidR="006B45DD" w:rsidRDefault="006B45DD" w:rsidP="006B45DD">
      <w:r>
        <w:t xml:space="preserve">Former Nebraska State Director Rich Katt understands the breadth of a State Director’s responsibilities and urges leaders to keep perspective and not get hung up on just Perkins administration duties:  </w:t>
      </w:r>
    </w:p>
    <w:p w:rsidR="006B45DD" w:rsidRDefault="006B45DD" w:rsidP="006B45DD">
      <w:pPr>
        <w:pStyle w:val="Quote"/>
      </w:pPr>
      <w:r>
        <w:t>“</w:t>
      </w:r>
      <w:r w:rsidRPr="004C5F52">
        <w:t>It’s very easy to become caught up in the administration of the Perkins Act and to let that solely define the role of the State CTE Director. No question, the administration of the Perkins Act is important and requires due diligence. The management of the Perkins Grant is a systems issue – the State Director must put the appropriate systems in place so accountability, data, monitoring, etc.</w:t>
      </w:r>
      <w:r>
        <w:t>,</w:t>
      </w:r>
      <w:r w:rsidRPr="004C5F52">
        <w:t xml:space="preserve"> are happening with staff assigned to cover those systems and report to the State</w:t>
      </w:r>
      <w:r>
        <w:t xml:space="preserve"> </w:t>
      </w:r>
      <w:r w:rsidRPr="004C5F52">
        <w:t>Director. This allows the State Director to focus on leadership for CTE.</w:t>
      </w:r>
      <w:r>
        <w:t>”</w:t>
      </w:r>
    </w:p>
    <w:p w:rsidR="006B45DD" w:rsidRDefault="006B45DD" w:rsidP="006B45DD">
      <w:r>
        <w:t xml:space="preserve">Most importantly, your range of responsibilities gives you opportunities to foster collaboration across different state agencies and initiatives. This collaboration can take many forms, but regardless of the approach, strong coordination between CTE and other statewide efforts can be the critical driver of progress across systems and toward a statewide vision for CTE. </w:t>
      </w:r>
    </w:p>
    <w:p w:rsidR="006B45DD" w:rsidRPr="004C5F52" w:rsidRDefault="006B45DD" w:rsidP="006B45DD"/>
    <w:p w:rsidR="006B45DD" w:rsidRDefault="006B45DD" w:rsidP="006B45DD">
      <w:pPr>
        <w:pStyle w:val="Heading2"/>
      </w:pPr>
      <w:bookmarkStart w:id="26" w:name="_Toc525302798"/>
      <w:bookmarkStart w:id="27" w:name="_Toc17383897"/>
      <w:r>
        <w:t>Vision for CTE</w:t>
      </w:r>
      <w:bookmarkEnd w:id="26"/>
      <w:bookmarkEnd w:id="27"/>
    </w:p>
    <w:p w:rsidR="006B45DD" w:rsidRDefault="006B45DD" w:rsidP="006B45DD">
      <w:r>
        <w:t xml:space="preserve">Over the course of this program, we will repeatedly revisit the topic of your state’s vision for CTE. </w:t>
      </w:r>
      <w:r w:rsidR="00F13CDB">
        <w:t xml:space="preserve"> You are likely in the process of developing or formalizing one as part of your Perkins V planning, if your state didn’t already have one established. Either way, y</w:t>
      </w:r>
      <w:r>
        <w:t xml:space="preserve">ou have the opportunity now to </w:t>
      </w:r>
      <w:r w:rsidR="00F13CDB">
        <w:t>develop or operationalize</w:t>
      </w:r>
      <w:r>
        <w:t xml:space="preserve"> a clear North Star for your state CTE system. </w:t>
      </w:r>
    </w:p>
    <w:p w:rsidR="006B45DD" w:rsidRDefault="006B45DD" w:rsidP="006B45DD"/>
    <w:p w:rsidR="006B45DD" w:rsidRDefault="006B45DD" w:rsidP="006B45DD">
      <w:pPr>
        <w:rPr>
          <w:rFonts w:eastAsia="Times New Roman"/>
          <w:color w:val="000000"/>
        </w:rPr>
      </w:pPr>
      <w:r w:rsidRPr="00257004">
        <w:rPr>
          <w:rFonts w:eastAsia="Times New Roman"/>
          <w:color w:val="000000"/>
        </w:rPr>
        <w:t xml:space="preserve">In 2016, Advance CTE partnered with 11 national organizations to advance </w:t>
      </w:r>
      <w:hyperlink r:id="rId37" w:history="1">
        <w:r w:rsidRPr="00257004">
          <w:rPr>
            <w:rStyle w:val="Hyperlink"/>
            <w:rFonts w:eastAsia="Times New Roman"/>
          </w:rPr>
          <w:t>Putting Learner Success First: A Shared Vision for the Future of CTE</w:t>
        </w:r>
      </w:hyperlink>
      <w:r w:rsidRPr="00257004">
        <w:rPr>
          <w:rFonts w:eastAsia="Times New Roman"/>
          <w:color w:val="000000"/>
        </w:rPr>
        <w:t>, setting a bold vision for where our education system needs to go to ensure all learners find career success.</w:t>
      </w:r>
      <w:r>
        <w:rPr>
          <w:rFonts w:eastAsia="Times New Roman"/>
          <w:color w:val="000000"/>
        </w:rPr>
        <w:t xml:space="preserve"> The vision is articulated through five principles: </w:t>
      </w:r>
    </w:p>
    <w:p w:rsidR="006B45DD" w:rsidRDefault="006B45DD" w:rsidP="006B45DD">
      <w:pPr>
        <w:pStyle w:val="ListParagraph"/>
        <w:numPr>
          <w:ilvl w:val="0"/>
          <w:numId w:val="6"/>
        </w:numPr>
      </w:pPr>
      <w:r>
        <w:t>All CTE programs are held to the highest standards of excellence.</w:t>
      </w:r>
    </w:p>
    <w:p w:rsidR="006B45DD" w:rsidRDefault="006B45DD" w:rsidP="006B45DD">
      <w:pPr>
        <w:pStyle w:val="ListParagraph"/>
        <w:numPr>
          <w:ilvl w:val="0"/>
          <w:numId w:val="6"/>
        </w:numPr>
      </w:pPr>
      <w:r>
        <w:t xml:space="preserve">All learners are empowered to choose a meaningful education and career. </w:t>
      </w:r>
    </w:p>
    <w:p w:rsidR="006B45DD" w:rsidRDefault="006B45DD" w:rsidP="006B45DD">
      <w:pPr>
        <w:pStyle w:val="ListParagraph"/>
        <w:numPr>
          <w:ilvl w:val="0"/>
          <w:numId w:val="6"/>
        </w:numPr>
      </w:pPr>
      <w:r>
        <w:t>All learning is personalized and flexible.</w:t>
      </w:r>
    </w:p>
    <w:p w:rsidR="006B45DD" w:rsidRDefault="006B45DD" w:rsidP="006B45DD">
      <w:pPr>
        <w:pStyle w:val="ListParagraph"/>
        <w:numPr>
          <w:ilvl w:val="0"/>
          <w:numId w:val="6"/>
        </w:numPr>
      </w:pPr>
      <w:r>
        <w:t xml:space="preserve">All learning is facilitated by knowledgeable experts. </w:t>
      </w:r>
    </w:p>
    <w:p w:rsidR="006B45DD" w:rsidRDefault="006B45DD" w:rsidP="006B45DD">
      <w:pPr>
        <w:pStyle w:val="ListParagraph"/>
        <w:numPr>
          <w:ilvl w:val="0"/>
          <w:numId w:val="6"/>
        </w:numPr>
      </w:pPr>
      <w:r>
        <w:t>All systems work together to put learner success first.</w:t>
      </w:r>
    </w:p>
    <w:p w:rsidR="006B45DD" w:rsidRDefault="006B45DD" w:rsidP="006B45DD"/>
    <w:p w:rsidR="006B45DD" w:rsidRDefault="006B45DD" w:rsidP="006B45DD">
      <w:r>
        <w:t xml:space="preserve">As you begin the work of establishing or refining your state’s vision for CTE, our veteran State Directors have some advice for you: </w:t>
      </w:r>
    </w:p>
    <w:p w:rsidR="006B45DD" w:rsidRDefault="006B45DD" w:rsidP="006B45DD"/>
    <w:p w:rsidR="006B45DD" w:rsidRPr="003E6D5C" w:rsidRDefault="006B45DD" w:rsidP="006B45DD">
      <w:r>
        <w:t>Former Nebraska State Director Rich Katt underscores the importance of having a c</w:t>
      </w:r>
      <w:r w:rsidRPr="003E6D5C">
        <w:t xml:space="preserve">lear vision </w:t>
      </w:r>
      <w:r>
        <w:t>and how it provides crucial</w:t>
      </w:r>
      <w:r w:rsidRPr="003E6D5C">
        <w:t xml:space="preserve"> direction for your staff, yo</w:t>
      </w:r>
      <w:r>
        <w:t>ur Perkins grant recipients and business and industry</w:t>
      </w:r>
      <w:r w:rsidRPr="003E6D5C">
        <w:t xml:space="preserve"> stakeholders. </w:t>
      </w:r>
    </w:p>
    <w:p w:rsidR="006B45DD" w:rsidRPr="00410FA1" w:rsidRDefault="006B45DD" w:rsidP="006B45DD">
      <w:pPr>
        <w:pStyle w:val="Quote"/>
      </w:pPr>
      <w:r w:rsidRPr="00410FA1">
        <w:t>“You need the courage and freedom to look beyond what has been done before. Freedom comes from both within the agency and from a group of supportive stakeholders. Courage – that’s the internal fortitude that pushes you to do what you know is right. It’s not about making enemies or creating animosity among stakeholders, it’s creating a compelling vision that pulls them to the future. … Market your successes to build relationships and support. Sometimes change is easy but real improvement through change is much more difficult.”</w:t>
      </w:r>
    </w:p>
    <w:p w:rsidR="006B45DD" w:rsidRDefault="006B45DD" w:rsidP="006B45DD">
      <w:pPr>
        <w:pStyle w:val="Heading2"/>
      </w:pPr>
      <w:bookmarkStart w:id="28" w:name="_Toc525302799"/>
      <w:bookmarkStart w:id="29" w:name="_Toc17383898"/>
      <w:r>
        <w:t>Partnerships and Initiatives</w:t>
      </w:r>
      <w:bookmarkEnd w:id="28"/>
      <w:bookmarkEnd w:id="29"/>
    </w:p>
    <w:p w:rsidR="006B45DD" w:rsidRDefault="006B45DD" w:rsidP="006B45DD">
      <w:r>
        <w:t xml:space="preserve">When Howard assumed the State Director position in Hawaii seven years ago, her predecessor told her she might get bored because there wasn’t that much work to do. Yet, since that time, CTE both in Hawaii and nationally has risen to a level of unprecedented prominence. Today, CTE is a key component of gubernatorial and legislative packages. It has caught the attention of the business community and even some education stakeholders who previously were uninterested in CTE. </w:t>
      </w:r>
    </w:p>
    <w:p w:rsidR="006B45DD" w:rsidRDefault="006B45DD" w:rsidP="006B45DD"/>
    <w:p w:rsidR="006B45DD" w:rsidRDefault="006B45DD" w:rsidP="006B45DD">
      <w:r>
        <w:t xml:space="preserve">This shift means that you as the State Director may be getting invited to be at tables of all kinds. If you’re not careful, it might also mean that discussions about CTE might also be happening without you. </w:t>
      </w:r>
    </w:p>
    <w:p w:rsidR="006B45DD" w:rsidRDefault="006B45DD" w:rsidP="006B45DD"/>
    <w:p w:rsidR="006B45DD" w:rsidRDefault="006B45DD" w:rsidP="006B45DD">
      <w:r>
        <w:t xml:space="preserve">For Howard, it’s important for the State Director to be both a convener and a diplomat as you work to build trust with partners inside and out of government. </w:t>
      </w:r>
    </w:p>
    <w:p w:rsidR="006B45DD" w:rsidRPr="00B72988" w:rsidRDefault="006B45DD" w:rsidP="006B45DD">
      <w:pPr>
        <w:pStyle w:val="Quote"/>
      </w:pPr>
      <w:r>
        <w:t>“Be sure you’re at the table to be the expert on CTE. When [people not familiar with CTE] try to implement things from the CTE world, they may not get it right because they may not have a good perception of what it is today and the power it has to transform lives. Make sure at be all these of these meetings – there needs to be a CTE leader at the table. … Yo</w:t>
      </w:r>
      <w:r w:rsidRPr="00B72988">
        <w:t>u really have to be a diplomat and a good communicator. If we’re going to get people to understand that CTE is part of the solution, we need to be diplomatic and tactful. We need to be the convener, not just wait to be asked.</w:t>
      </w:r>
      <w:r>
        <w:t>”</w:t>
      </w:r>
      <w:r w:rsidRPr="00B72988">
        <w:t xml:space="preserve"> </w:t>
      </w:r>
    </w:p>
    <w:p w:rsidR="006B45DD" w:rsidRDefault="006B45DD" w:rsidP="006B45DD">
      <w:pPr>
        <w:pStyle w:val="Quote"/>
      </w:pPr>
    </w:p>
    <w:p w:rsidR="006B45DD" w:rsidRDefault="006B45DD" w:rsidP="006B45DD">
      <w:r>
        <w:t xml:space="preserve">Key to this work is learning who your counterparts are in other state agencies and actively working to build trust with them. </w:t>
      </w:r>
    </w:p>
    <w:p w:rsidR="006B45DD" w:rsidRDefault="006B45DD" w:rsidP="006B45DD"/>
    <w:p w:rsidR="006B45DD" w:rsidRDefault="006B45DD" w:rsidP="006B45DD">
      <w:r>
        <w:t xml:space="preserve">Howard continues: </w:t>
      </w:r>
    </w:p>
    <w:p w:rsidR="006B45DD" w:rsidRDefault="006B45DD" w:rsidP="006B45DD">
      <w:pPr>
        <w:pStyle w:val="Quote"/>
      </w:pPr>
      <w:r>
        <w:t>“</w:t>
      </w:r>
      <w:r w:rsidRPr="00E47DB1">
        <w:t>We are a key player and a big par</w:t>
      </w:r>
      <w:r>
        <w:t xml:space="preserve">t </w:t>
      </w:r>
      <w:r w:rsidRPr="00E47DB1">
        <w:t>of the solution</w:t>
      </w:r>
      <w:r>
        <w:t xml:space="preserve"> [in our states]</w:t>
      </w:r>
      <w:r w:rsidRPr="00E47DB1">
        <w:t>, but people don’t always see that up front. You have to keep building the trust. Recognizing whe</w:t>
      </w:r>
      <w:r>
        <w:t xml:space="preserve">n to push and when to back off </w:t>
      </w:r>
      <w:r w:rsidRPr="00E47DB1">
        <w:t>a</w:t>
      </w:r>
      <w:r>
        <w:t xml:space="preserve"> </w:t>
      </w:r>
      <w:r w:rsidRPr="00E47DB1">
        <w:t>little until pe</w:t>
      </w:r>
      <w:r>
        <w:t>ople are ready to come on board is an important skill to develop.”</w:t>
      </w:r>
    </w:p>
    <w:p w:rsidR="006B45DD" w:rsidRDefault="006B45DD" w:rsidP="006B45DD">
      <w:r>
        <w:t xml:space="preserve">Colorado’s State Director and Advance CTE President Sarah Heath assumed her role just a few years ago after serving as a local CTE director. One of her earliest and most important lessons was about partnerships: </w:t>
      </w:r>
    </w:p>
    <w:p w:rsidR="006B45DD" w:rsidRDefault="006B45DD" w:rsidP="006B45DD">
      <w:pPr>
        <w:pStyle w:val="Quote"/>
        <w:tabs>
          <w:tab w:val="left" w:pos="2715"/>
        </w:tabs>
      </w:pPr>
      <w:r w:rsidRPr="00E47DB1">
        <w:t>CTE is tied to so many state initiatives such as work</w:t>
      </w:r>
      <w:r>
        <w:t xml:space="preserve">-based learning, </w:t>
      </w:r>
      <w:r w:rsidRPr="00E47DB1">
        <w:t>appr</w:t>
      </w:r>
      <w:r>
        <w:t xml:space="preserve">enticeships </w:t>
      </w:r>
      <w:r w:rsidRPr="00E47DB1">
        <w:t xml:space="preserve">and other workforce </w:t>
      </w:r>
      <w:r>
        <w:t>components like industry credentials. I</w:t>
      </w:r>
      <w:r w:rsidRPr="00E47DB1">
        <w:t xml:space="preserve"> feel it is important as the state leader of CTE to be at all of the different “tables” of other state agencies and associations to ensure CTE is considered in planning. </w:t>
      </w:r>
      <w:r>
        <w:tab/>
      </w:r>
    </w:p>
    <w:p w:rsidR="006B45DD" w:rsidRDefault="006B45DD" w:rsidP="006B45DD">
      <w:r>
        <w:t xml:space="preserve">In Oklahoma, CTE is its own standalone agency. State Director and Advance CTE </w:t>
      </w:r>
      <w:r w:rsidR="00A9367E">
        <w:t>Vice President</w:t>
      </w:r>
      <w:r>
        <w:t xml:space="preserve"> Marcie Mack is always collaborating with other state agencies and industry partners. This work is not easy but critical: </w:t>
      </w:r>
    </w:p>
    <w:p w:rsidR="006B45DD" w:rsidRDefault="006B45DD" w:rsidP="006B45DD">
      <w:pPr>
        <w:pStyle w:val="Quote"/>
      </w:pPr>
      <w:r>
        <w:t>“</w:t>
      </w:r>
      <w:r w:rsidRPr="00E47DB1">
        <w:t>Never lose sight of the difference CTE makes in individuals lives, even though others may want to discount the impact.</w:t>
      </w:r>
      <w:r>
        <w:t xml:space="preserve"> … Make</w:t>
      </w:r>
      <w:r w:rsidRPr="00E47DB1">
        <w:t xml:space="preserve"> certain that the state leaders, stakeholders, </w:t>
      </w:r>
      <w:r>
        <w:t>and others</w:t>
      </w:r>
      <w:r w:rsidRPr="00E47DB1">
        <w:t xml:space="preserve"> know the impact CTE has in the state and to continually be </w:t>
      </w:r>
      <w:r>
        <w:t>pushing</w:t>
      </w:r>
      <w:r w:rsidRPr="00E47DB1">
        <w:t xml:space="preserve"> CTE to the next level.</w:t>
      </w:r>
      <w:r>
        <w:t>”</w:t>
      </w:r>
    </w:p>
    <w:p w:rsidR="006B45DD" w:rsidRDefault="006B45DD" w:rsidP="006B45DD">
      <w:pPr>
        <w:pStyle w:val="Heading2"/>
      </w:pPr>
      <w:bookmarkStart w:id="30" w:name="_Toc525302800"/>
      <w:bookmarkStart w:id="31" w:name="_Toc17383899"/>
      <w:r>
        <w:t>Strengthening the State-to-Local Relationship</w:t>
      </w:r>
      <w:bookmarkEnd w:id="30"/>
      <w:bookmarkEnd w:id="31"/>
    </w:p>
    <w:p w:rsidR="006B45DD" w:rsidRDefault="006B45DD" w:rsidP="006B45DD">
      <w:r>
        <w:t xml:space="preserve">At its core, you as the State Director have a responsibility for administering the Perkins grant and monitoring how your local recipients use the money they receive for CTE programs. However, if this is the extent of your work with local recipients, you are missing a key potential partner in achieving your state’s vision for CTE. </w:t>
      </w:r>
    </w:p>
    <w:p w:rsidR="006B45DD" w:rsidRDefault="006B45DD" w:rsidP="006B45DD"/>
    <w:p w:rsidR="006B45DD" w:rsidRDefault="006B45DD" w:rsidP="006B45DD">
      <w:r>
        <w:t xml:space="preserve">In fact, Heath in Colorado has a simple message – get out of the office and visit local programs. </w:t>
      </w:r>
    </w:p>
    <w:p w:rsidR="006B45DD" w:rsidRDefault="006B45DD" w:rsidP="006B45DD">
      <w:pPr>
        <w:pStyle w:val="Quote"/>
      </w:pPr>
      <w:r>
        <w:t xml:space="preserve">“There is a </w:t>
      </w:r>
      <w:r w:rsidRPr="00562F3C">
        <w:t>balance that comes with</w:t>
      </w:r>
      <w:r>
        <w:t xml:space="preserve"> being an overall state leader. Y</w:t>
      </w:r>
      <w:r w:rsidRPr="00562F3C">
        <w:t>ou represent the whole state and all of the different sizes of locals. It is critical to get out and visit everyone especially the type of local</w:t>
      </w:r>
      <w:r>
        <w:t xml:space="preserve"> [program]</w:t>
      </w:r>
      <w:r w:rsidRPr="00562F3C">
        <w:t xml:space="preserve"> you do not have personal experience leading or a type of place you have n</w:t>
      </w:r>
      <w:r>
        <w:t>ot taught at. The same</w:t>
      </w:r>
      <w:r w:rsidRPr="00562F3C">
        <w:t xml:space="preserve"> holds true if you were a CTE teacher</w:t>
      </w:r>
      <w:r>
        <w:t xml:space="preserve"> –</w:t>
      </w:r>
      <w:r w:rsidRPr="00562F3C">
        <w:t xml:space="preserve"> get to know the other CTE areas and spend time with every CTSO.</w:t>
      </w:r>
      <w:r>
        <w:t>”</w:t>
      </w:r>
    </w:p>
    <w:p w:rsidR="006B45DD" w:rsidRDefault="006B45DD" w:rsidP="006B45DD">
      <w:r>
        <w:t xml:space="preserve">As State Director, you will make decisions every day, and for those decisions that will have a direct impact on your local programs, it’s important to engage the people who are doing the work on the front lines. </w:t>
      </w:r>
    </w:p>
    <w:p w:rsidR="006B45DD" w:rsidRDefault="006B45DD" w:rsidP="006B45DD"/>
    <w:p w:rsidR="006B45DD" w:rsidRDefault="006B45DD" w:rsidP="006B45DD">
      <w:r>
        <w:t xml:space="preserve">From Heath: </w:t>
      </w:r>
    </w:p>
    <w:p w:rsidR="006B45DD" w:rsidRDefault="006B45DD" w:rsidP="006B45DD">
      <w:pPr>
        <w:pStyle w:val="Quote"/>
      </w:pPr>
      <w:r>
        <w:t>“</w:t>
      </w:r>
      <w:r w:rsidRPr="00562F3C">
        <w:t>Always include the “field” in your decision making processes. People are more likely to comply and understand if they are part of the whole process and you treat them with respect.</w:t>
      </w:r>
      <w:r>
        <w:t>”</w:t>
      </w:r>
    </w:p>
    <w:p w:rsidR="006B45DD" w:rsidRDefault="006B45DD" w:rsidP="006B45DD">
      <w:r>
        <w:t>In your first year, you will likely hear a similar refrain from your local programs. “We can’t do that,” but that’s unlikely to be the case. In some instances, you might need to get creative, but you can usually a tool to achieve what you’ve set out to accomplish. This is also why we at Advance CTE routinely talk how you can use about Perkins – and other federal laws – to achieve your vision for CTE. By taking this approach, you’ve flipped the paradigm on its head. No longer will federal regulations solely dictate your actions. Instead, you’ll be able to use the tools and levers available to you within these federal laws to shift your state from a compliance mindset to one focused on continuous improvement. Ultimately, your focus should be on improving equity, quality and access to all CTE programs.</w:t>
      </w:r>
    </w:p>
    <w:p w:rsidR="006B45DD" w:rsidRDefault="006B45DD" w:rsidP="006B45DD">
      <w:r>
        <w:br/>
        <w:t xml:space="preserve">From Nevada’s </w:t>
      </w:r>
      <w:proofErr w:type="spellStart"/>
      <w:r>
        <w:t>Raponi</w:t>
      </w:r>
      <w:proofErr w:type="spellEnd"/>
      <w:r>
        <w:t xml:space="preserve">: </w:t>
      </w:r>
    </w:p>
    <w:p w:rsidR="006B45DD" w:rsidRPr="005343DF" w:rsidRDefault="006B45DD" w:rsidP="006B45DD">
      <w:pPr>
        <w:pStyle w:val="Quote"/>
      </w:pPr>
      <w:r w:rsidRPr="005343DF">
        <w:t xml:space="preserve">Understand the power and latitude available to leverage and direct state and federal funds to support essential state needs and priorities.  With respect to federal funds, direct them wisely and don’t accept preconceived notions where the “tail wags the dog.”  That is, there is more latitude for directing federal funds to support state priorities than </w:t>
      </w:r>
      <w:r>
        <w:t>might</w:t>
      </w:r>
      <w:r w:rsidRPr="005343DF">
        <w:t xml:space="preserve"> at first meet the eye.</w:t>
      </w:r>
    </w:p>
    <w:p w:rsidR="006B45DD" w:rsidRPr="00562F3C" w:rsidRDefault="006B45DD" w:rsidP="006B45DD"/>
    <w:p w:rsidR="006B45DD" w:rsidRDefault="006B45DD" w:rsidP="006B45DD">
      <w:pPr>
        <w:pStyle w:val="Heading2"/>
      </w:pPr>
      <w:bookmarkStart w:id="32" w:name="_Toc525302801"/>
      <w:bookmarkStart w:id="33" w:name="_Toc17383900"/>
      <w:r>
        <w:t>Empowering Your Staff</w:t>
      </w:r>
      <w:bookmarkEnd w:id="32"/>
      <w:bookmarkEnd w:id="33"/>
    </w:p>
    <w:p w:rsidR="006B45DD" w:rsidRDefault="006B45DD" w:rsidP="006B45DD">
      <w:r>
        <w:t xml:space="preserve">To achieve your goals and move the CTE system forward, you’ll also need to invest a significant amount of time in bringing your staff along with your plans. In fact, your staff may initially be the loudest in the chorus saying what you can and can’t do. This is why it is equally as important that you build your own knowledge and fully understand what levers and opportunities are at your disposal. </w:t>
      </w:r>
    </w:p>
    <w:p w:rsidR="006B45DD" w:rsidRDefault="006B45DD" w:rsidP="006B45DD"/>
    <w:p w:rsidR="006B45DD" w:rsidRDefault="006B45DD" w:rsidP="006B45DD">
      <w:r>
        <w:t xml:space="preserve">Learning to delegate and lean on your staff will help to gain their trust. Honor that they have been doing this work before you arrive. They can be your accomplices in helping achieve your state’s vision for CTE. They serve as the first line of contact for the field. If you want to make a major shift in how you approach the work, you need to make sure your staff are bought in and feel as if they are also a part of the shift. </w:t>
      </w:r>
    </w:p>
    <w:p w:rsidR="006B45DD" w:rsidRDefault="006B45DD" w:rsidP="006B45DD"/>
    <w:p w:rsidR="006B45DD" w:rsidRDefault="006B45DD" w:rsidP="006B45DD">
      <w:r>
        <w:t xml:space="preserve">Colorado’s Heath agrees: </w:t>
      </w:r>
    </w:p>
    <w:p w:rsidR="006B45DD" w:rsidRDefault="006B45DD" w:rsidP="006B45DD">
      <w:pPr>
        <w:pStyle w:val="Quote"/>
      </w:pPr>
      <w:r>
        <w:t>“</w:t>
      </w:r>
      <w:r w:rsidRPr="00C54A92">
        <w:t>Engage your team in processes as you never know when you will need them to step up on your behalf and it is much easier if you have empowered them the whole time.</w:t>
      </w:r>
      <w:r>
        <w:t>”</w:t>
      </w:r>
      <w:r w:rsidRPr="00C54A92">
        <w:t> </w:t>
      </w:r>
    </w:p>
    <w:p w:rsidR="006B45DD" w:rsidRDefault="006B45DD" w:rsidP="006B45DD">
      <w:r>
        <w:t xml:space="preserve">Nebraska’s Katt served as State Director for more than three decades. In that time, he always invested in his staff’s development: </w:t>
      </w:r>
    </w:p>
    <w:p w:rsidR="006B45DD" w:rsidRDefault="006B45DD" w:rsidP="006B45DD">
      <w:pPr>
        <w:pStyle w:val="Quote"/>
      </w:pPr>
      <w:r>
        <w:t>“</w:t>
      </w:r>
      <w:r w:rsidRPr="00C54A92">
        <w:t>Build and trust your staff. Make sure they have the knowledge and tools to do their job. Invest in professional development for yourself and your staff. Don’t be afraid to use statewide leadership funds to help develop your staff. Don’t micro manage – your staff will make you look good if you give them what they need to do the job and get out of their way. Keep an open door and check in, but don’t constantly monitor.</w:t>
      </w:r>
      <w:r>
        <w:t>”</w:t>
      </w:r>
    </w:p>
    <w:p w:rsidR="006B45DD" w:rsidRDefault="006B45DD" w:rsidP="006B45DD">
      <w:pPr>
        <w:pStyle w:val="Heading2"/>
      </w:pPr>
      <w:bookmarkStart w:id="34" w:name="_Toc525302802"/>
      <w:bookmarkStart w:id="35" w:name="_Toc17383901"/>
      <w:r>
        <w:t>Now Breathe…</w:t>
      </w:r>
      <w:bookmarkEnd w:id="34"/>
      <w:bookmarkEnd w:id="35"/>
      <w:r>
        <w:t xml:space="preserve"> </w:t>
      </w:r>
    </w:p>
    <w:p w:rsidR="006B45DD" w:rsidRDefault="006B45DD" w:rsidP="006B45DD">
      <w:r w:rsidRPr="00F13CDB">
        <w:t xml:space="preserve">At the start of our cohort’s monthly check-in calls, we’ll begin with </w:t>
      </w:r>
      <w:r w:rsidR="00F13CDB" w:rsidRPr="00F13CDB">
        <w:t>a few</w:t>
      </w:r>
      <w:r w:rsidRPr="00F13CDB">
        <w:t xml:space="preserve"> pictures – one is a child superhero looking confident and ready to take on the world; </w:t>
      </w:r>
      <w:r w:rsidR="00F13CDB" w:rsidRPr="00F13CDB">
        <w:t>another</w:t>
      </w:r>
      <w:r w:rsidRPr="00F13CDB">
        <w:t xml:space="preserve"> is attempting to drink from a large hose</w:t>
      </w:r>
      <w:r w:rsidR="00F13CDB" w:rsidRPr="00F13CDB">
        <w:t xml:space="preserve">; a third is a sprinkler spraying directly into a child’s </w:t>
      </w:r>
      <w:r w:rsidR="00F13CDB">
        <w:t>face; the last is a women in a Z</w:t>
      </w:r>
      <w:r w:rsidR="00F13CDB" w:rsidRPr="00F13CDB">
        <w:t>en yoga pose</w:t>
      </w:r>
      <w:r w:rsidRPr="00F13CDB">
        <w:t>.</w:t>
      </w:r>
      <w:r>
        <w:t xml:space="preserve"> Inevitably, you may feel like one of those pictures – or perhaps some combination of </w:t>
      </w:r>
      <w:r w:rsidR="00F13CDB">
        <w:t>then.</w:t>
      </w:r>
    </w:p>
    <w:p w:rsidR="006B45DD" w:rsidRDefault="006B45DD" w:rsidP="006B45DD"/>
    <w:p w:rsidR="006B45DD" w:rsidRDefault="006B45DD" w:rsidP="006B45DD">
      <w:r>
        <w:t>But your veteran State Directors are here to assure you – it does get better. Katt, who recently retired after 37 years at the Nebraska Department of Education, recommended leaning on your mentor and the entire State Director community.</w:t>
      </w:r>
    </w:p>
    <w:p w:rsidR="006B45DD" w:rsidRDefault="006B45DD" w:rsidP="006B45DD">
      <w:pPr>
        <w:pStyle w:val="Quote"/>
      </w:pPr>
      <w:r>
        <w:t>“K</w:t>
      </w:r>
      <w:r w:rsidRPr="00562F3C">
        <w:t xml:space="preserve">eep the job in perspective – don’t let it overwhelm you from </w:t>
      </w:r>
      <w:r>
        <w:t>D</w:t>
      </w:r>
      <w:r w:rsidRPr="00562F3C">
        <w:t xml:space="preserve">ay </w:t>
      </w:r>
      <w:r>
        <w:t>1</w:t>
      </w:r>
      <w:r w:rsidRPr="00562F3C">
        <w:t>. It will all get done, take some time for yourself so you can be at your best at work. Remember to breathe! Invest in your personal development and that of your staff.</w:t>
      </w:r>
    </w:p>
    <w:p w:rsidR="006B45DD" w:rsidRDefault="006B45DD" w:rsidP="006B45DD">
      <w:pPr>
        <w:pStyle w:val="Quote"/>
      </w:pPr>
      <w:r>
        <w:t>“</w:t>
      </w:r>
      <w:r w:rsidRPr="004C5F52">
        <w:t>It’s very easy to become caught up in the administration of the Perkins Act and to let that solely define the role of the State CTE Director. No question, the administration of the Perkins Act is important and requires due diligence. The management of the Perkins Grant is a systems issue – the State Director must put the appropriate systems in place so accountability, data, monitoring, etc.</w:t>
      </w:r>
      <w:r>
        <w:t>,</w:t>
      </w:r>
      <w:r w:rsidRPr="004C5F52">
        <w:t xml:space="preserve"> are happening with staff assigned to cover those systems and report to the State</w:t>
      </w:r>
      <w:r>
        <w:t xml:space="preserve"> </w:t>
      </w:r>
      <w:r w:rsidRPr="004C5F52">
        <w:t>Director. This allows the State Director to focus on leadership for CTE.</w:t>
      </w:r>
      <w:r>
        <w:t>”</w:t>
      </w:r>
    </w:p>
    <w:p w:rsidR="006B45DD" w:rsidRDefault="006B45DD" w:rsidP="006B45DD">
      <w:proofErr w:type="spellStart"/>
      <w:r>
        <w:t>Raponi</w:t>
      </w:r>
      <w:proofErr w:type="spellEnd"/>
      <w:r>
        <w:t xml:space="preserve"> agrees: </w:t>
      </w:r>
    </w:p>
    <w:p w:rsidR="006B45DD" w:rsidRPr="004C5F52" w:rsidRDefault="006B45DD" w:rsidP="006B45DD">
      <w:pPr>
        <w:pStyle w:val="Quote"/>
      </w:pPr>
      <w:r>
        <w:t>“</w:t>
      </w:r>
      <w:r w:rsidRPr="004C5F52">
        <w:t>This is much easier said than done, but don’t let the con</w:t>
      </w:r>
      <w:r>
        <w:t>stant, never-ending barrage of ‘</w:t>
      </w:r>
      <w:r w:rsidRPr="004C5F52">
        <w:t>emergencies</w:t>
      </w:r>
      <w:r>
        <w:t>’</w:t>
      </w:r>
      <w:r w:rsidRPr="004C5F52">
        <w:t xml:space="preserve"> and administrative tasks detract from strategic thinking and planning.  The barrage will never go away, so it must be managed.  A philosophy of continuous improvement should permeate the state CTE office—the work is never done.</w:t>
      </w:r>
      <w:r>
        <w:t>”</w:t>
      </w:r>
    </w:p>
    <w:p w:rsidR="006B45DD" w:rsidRPr="00A71692" w:rsidRDefault="006B45DD" w:rsidP="006B45DD">
      <w:r>
        <w:t xml:space="preserve">Howard reinforces the unique support from other State Directors and Advance CTE. </w:t>
      </w:r>
    </w:p>
    <w:p w:rsidR="006B45DD" w:rsidRDefault="006B45DD" w:rsidP="006B45DD">
      <w:pPr>
        <w:pStyle w:val="Quote"/>
      </w:pPr>
      <w:r>
        <w:t>“</w:t>
      </w:r>
      <w:r w:rsidRPr="00A71692">
        <w:t xml:space="preserve">Just ask for help </w:t>
      </w:r>
      <w:r>
        <w:t xml:space="preserve">and </w:t>
      </w:r>
      <w:r w:rsidRPr="00A71692">
        <w:t xml:space="preserve">keep asking for help. The rest of us are here to help </w:t>
      </w:r>
      <w:r>
        <w:t>you</w:t>
      </w:r>
      <w:r w:rsidRPr="00A71692">
        <w:t xml:space="preserve">. When I need something from another </w:t>
      </w:r>
      <w:r>
        <w:t>State Director,</w:t>
      </w:r>
      <w:r w:rsidRPr="00A71692">
        <w:t xml:space="preserve"> I ask</w:t>
      </w:r>
      <w:r>
        <w:t xml:space="preserve"> whether </w:t>
      </w:r>
      <w:proofErr w:type="gramStart"/>
      <w:r>
        <w:t>its</w:t>
      </w:r>
      <w:proofErr w:type="gramEnd"/>
      <w:r>
        <w:t xml:space="preserve"> b</w:t>
      </w:r>
      <w:r w:rsidRPr="00A71692">
        <w:t xml:space="preserve">ouncing an idea or </w:t>
      </w:r>
      <w:r>
        <w:t xml:space="preserve">just </w:t>
      </w:r>
      <w:r w:rsidRPr="00A71692">
        <w:t xml:space="preserve">letting off steam. </w:t>
      </w:r>
      <w:r>
        <w:t xml:space="preserve">And definitely look to </w:t>
      </w:r>
      <w:r w:rsidRPr="00A71692">
        <w:t>Advance CTE</w:t>
      </w:r>
      <w:r>
        <w:t>. They have great resources and support for you</w:t>
      </w:r>
      <w:proofErr w:type="gramStart"/>
      <w:r>
        <w:t>.“</w:t>
      </w:r>
      <w:proofErr w:type="gramEnd"/>
    </w:p>
    <w:p w:rsidR="006B45DD" w:rsidRDefault="006B45DD" w:rsidP="006B45DD"/>
    <w:p w:rsidR="006B45DD" w:rsidRDefault="006B45DD" w:rsidP="006B45DD">
      <w:r>
        <w:br w:type="column"/>
      </w:r>
    </w:p>
    <w:p w:rsidR="006B45DD" w:rsidRPr="002936C2" w:rsidRDefault="006B45DD" w:rsidP="006B45DD">
      <w:pPr>
        <w:keepNext/>
        <w:keepLines/>
        <w:spacing w:after="120"/>
        <w:ind w:left="720" w:hanging="720"/>
        <w:outlineLvl w:val="0"/>
        <w:rPr>
          <w:rFonts w:eastAsiaTheme="majorEastAsia" w:cstheme="majorBidi"/>
          <w:b/>
          <w:noProof/>
          <w:color w:val="009AA6"/>
          <w:sz w:val="32"/>
          <w:szCs w:val="32"/>
        </w:rPr>
      </w:pPr>
      <w:bookmarkStart w:id="36" w:name="_Toc498690735"/>
      <w:bookmarkStart w:id="37" w:name="_Toc525302803"/>
      <w:bookmarkStart w:id="38" w:name="_Toc17383902"/>
      <w:r w:rsidRPr="002936C2">
        <w:rPr>
          <w:rFonts w:eastAsiaTheme="majorEastAsia" w:cstheme="majorBidi"/>
          <w:b/>
          <w:noProof/>
          <w:color w:val="009AA6"/>
          <w:sz w:val="32"/>
          <w:szCs w:val="32"/>
        </w:rPr>
        <w:t>Final Reflections &amp; Next Steps</w:t>
      </w:r>
      <w:bookmarkEnd w:id="36"/>
      <w:bookmarkEnd w:id="37"/>
      <w:bookmarkEnd w:id="38"/>
      <w:r w:rsidRPr="002936C2">
        <w:rPr>
          <w:rFonts w:eastAsiaTheme="majorEastAsia" w:cstheme="majorBidi"/>
          <w:b/>
          <w:noProof/>
          <w:color w:val="009AA6"/>
          <w:sz w:val="32"/>
          <w:szCs w:val="32"/>
        </w:rPr>
        <w:t xml:space="preserve"> </w:t>
      </w:r>
    </w:p>
    <w:p w:rsidR="006B45DD" w:rsidRPr="00263E96" w:rsidRDefault="006B45DD" w:rsidP="006B45DD">
      <w:r>
        <w:t>I</w:t>
      </w:r>
      <w:r w:rsidRPr="00591CD8">
        <w:t>t</w:t>
      </w:r>
      <w:r>
        <w:t xml:space="preserve"> is our sincerest hope that this module has given you a sense of the exciting opportunities ahead of you. Perhaps you’ve already started to think about the changes you’d like to make.</w:t>
      </w:r>
      <w:r w:rsidRPr="00591CD8">
        <w:t xml:space="preserve">  Some may be small steps or changes you can make today while others may require you to build a cohesive plan for more dramatic shifts in the future. Just know that we at Advance CTE stand ready to help as critical friends, content experts, and providers of professional devel</w:t>
      </w:r>
      <w:r>
        <w:t>opment and technical assistance.</w:t>
      </w:r>
    </w:p>
    <w:p w:rsidR="00431A28" w:rsidRPr="00591FFF" w:rsidRDefault="00431A28" w:rsidP="00A26257">
      <w:pPr>
        <w:spacing w:line="276" w:lineRule="auto"/>
        <w:rPr>
          <w:rFonts w:eastAsia="MS Mincho" w:cs="Times"/>
        </w:rPr>
      </w:pPr>
    </w:p>
    <w:sectPr w:rsidR="00431A28" w:rsidRPr="00591FFF" w:rsidSect="004B60F5">
      <w:headerReference w:type="default" r:id="rId38"/>
      <w:type w:val="continuous"/>
      <w:pgSz w:w="12240" w:h="15840"/>
      <w:pgMar w:top="1980" w:right="720" w:bottom="1440" w:left="1350" w:header="86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020" w:rsidRDefault="00B61020" w:rsidP="00D970E6">
      <w:r>
        <w:separator/>
      </w:r>
    </w:p>
  </w:endnote>
  <w:endnote w:type="continuationSeparator" w:id="0">
    <w:p w:rsidR="00B61020" w:rsidRDefault="00B61020" w:rsidP="00D97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MuseoSans-900">
    <w:altName w:val="Cambria"/>
    <w:panose1 w:val="00000000000000000000"/>
    <w:charset w:val="4D"/>
    <w:family w:val="auto"/>
    <w:notTrueType/>
    <w:pitch w:val="default"/>
    <w:sig w:usb0="00000003" w:usb1="00000000" w:usb2="00000000" w:usb3="00000000" w:csb0="00000001" w:csb1="00000000"/>
  </w:font>
  <w:font w:name="Lucida Grand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useoSans-300">
    <w:altName w:val="Cambria"/>
    <w:panose1 w:val="00000000000000000000"/>
    <w:charset w:val="4D"/>
    <w:family w:val="auto"/>
    <w:notTrueType/>
    <w:pitch w:val="default"/>
    <w:sig w:usb0="00000003" w:usb1="00000000" w:usb2="00000000" w:usb3="00000000" w:csb0="00000001" w:csb1="00000000"/>
  </w:font>
  <w:font w:name="MuseoSans-500">
    <w:altName w:val="Museo Sans 500"/>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MuseoSans-900Italic">
    <w:altName w:val="Calibri"/>
    <w:panose1 w:val="00000000000000000000"/>
    <w:charset w:val="4D"/>
    <w:family w:val="auto"/>
    <w:notTrueType/>
    <w:pitch w:val="default"/>
    <w:sig w:usb0="00000003" w:usb1="00000000" w:usb2="00000000" w:usb3="00000000" w:csb0="00000001" w:csb1="00000000"/>
  </w:font>
  <w:font w:name="MuseoSans-500Italic">
    <w:altName w:val="Calibri"/>
    <w:panose1 w:val="00000000000000000000"/>
    <w:charset w:val="4D"/>
    <w:family w:val="auto"/>
    <w:notTrueType/>
    <w:pitch w:val="default"/>
    <w:sig w:usb0="00000003" w:usb1="00000000" w:usb2="00000000" w:usb3="00000000" w:csb0="00000001" w:csb1="00000000"/>
  </w:font>
  <w:font w:name="Times">
    <w:altName w:val="Times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65 Helvetica Medium">
    <w:altName w:val="Cambria"/>
    <w:charset w:val="00"/>
    <w:family w:val="auto"/>
    <w:pitch w:val="variable"/>
    <w:sig w:usb0="00000003" w:usb1="00000000" w:usb2="00000000" w:usb3="00000000" w:csb0="00000001" w:csb1="00000000"/>
  </w:font>
  <w:font w:name="MuseoSans-300Italic">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EC" w:rsidRPr="00704DFF" w:rsidRDefault="00164BBB" w:rsidP="00704DFF">
    <w:pPr>
      <w:pStyle w:val="Header"/>
      <w:framePr w:wrap="around" w:vAnchor="text" w:hAnchor="page" w:x="731" w:y="330"/>
      <w:rPr>
        <w:rStyle w:val="PageNumber"/>
      </w:rPr>
    </w:pPr>
    <w:r w:rsidRPr="00704DFF">
      <w:rPr>
        <w:rStyle w:val="PageNumber"/>
        <w:rFonts w:ascii="65 Helvetica Medium" w:hAnsi="65 Helvetica Medium"/>
        <w:color w:val="7F7F7F" w:themeColor="text1" w:themeTint="80"/>
        <w:sz w:val="20"/>
        <w:szCs w:val="20"/>
      </w:rPr>
      <w:fldChar w:fldCharType="begin"/>
    </w:r>
    <w:r w:rsidR="004615EC" w:rsidRPr="00704DFF">
      <w:rPr>
        <w:rStyle w:val="PageNumber"/>
        <w:rFonts w:ascii="65 Helvetica Medium" w:hAnsi="65 Helvetica Medium"/>
        <w:color w:val="7F7F7F" w:themeColor="text1" w:themeTint="80"/>
        <w:sz w:val="20"/>
        <w:szCs w:val="20"/>
      </w:rPr>
      <w:instrText xml:space="preserve">PAGE  </w:instrText>
    </w:r>
    <w:r w:rsidRPr="00704DFF">
      <w:rPr>
        <w:rStyle w:val="PageNumber"/>
        <w:rFonts w:ascii="65 Helvetica Medium" w:hAnsi="65 Helvetica Medium"/>
        <w:color w:val="7F7F7F" w:themeColor="text1" w:themeTint="80"/>
        <w:sz w:val="20"/>
        <w:szCs w:val="20"/>
      </w:rPr>
      <w:fldChar w:fldCharType="separate"/>
    </w:r>
    <w:r w:rsidR="00A32703">
      <w:rPr>
        <w:rStyle w:val="PageNumber"/>
        <w:rFonts w:ascii="65 Helvetica Medium" w:hAnsi="65 Helvetica Medium"/>
        <w:noProof/>
        <w:color w:val="7F7F7F" w:themeColor="text1" w:themeTint="80"/>
        <w:sz w:val="20"/>
        <w:szCs w:val="20"/>
      </w:rPr>
      <w:t>16</w:t>
    </w:r>
    <w:r w:rsidRPr="00704DFF">
      <w:rPr>
        <w:rStyle w:val="PageNumber"/>
        <w:rFonts w:ascii="65 Helvetica Medium" w:hAnsi="65 Helvetica Medium"/>
        <w:color w:val="7F7F7F" w:themeColor="text1" w:themeTint="80"/>
        <w:sz w:val="20"/>
        <w:szCs w:val="20"/>
      </w:rPr>
      <w:fldChar w:fldCharType="end"/>
    </w:r>
  </w:p>
  <w:p w:rsidR="004615EC" w:rsidRDefault="004615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EC" w:rsidRDefault="004615EC">
    <w:pPr>
      <w:pStyle w:val="Footer"/>
      <w:rPr>
        <w:noProof/>
      </w:rPr>
    </w:pPr>
  </w:p>
  <w:p w:rsidR="004615EC" w:rsidRPr="00704DFF" w:rsidRDefault="00164BBB" w:rsidP="00704DFF">
    <w:pPr>
      <w:pStyle w:val="Header"/>
      <w:framePr w:wrap="around" w:vAnchor="text" w:hAnchor="page" w:x="11581" w:y="140"/>
      <w:rPr>
        <w:rStyle w:val="PageNumber"/>
      </w:rPr>
    </w:pPr>
    <w:r w:rsidRPr="00704DFF">
      <w:rPr>
        <w:rStyle w:val="PageNumber"/>
        <w:rFonts w:ascii="65 Helvetica Medium" w:hAnsi="65 Helvetica Medium"/>
        <w:color w:val="7F7F7F" w:themeColor="text1" w:themeTint="80"/>
        <w:sz w:val="20"/>
        <w:szCs w:val="20"/>
      </w:rPr>
      <w:fldChar w:fldCharType="begin"/>
    </w:r>
    <w:r w:rsidR="004615EC" w:rsidRPr="00704DFF">
      <w:rPr>
        <w:rStyle w:val="PageNumber"/>
        <w:rFonts w:ascii="65 Helvetica Medium" w:hAnsi="65 Helvetica Medium"/>
        <w:color w:val="7F7F7F" w:themeColor="text1" w:themeTint="80"/>
        <w:sz w:val="20"/>
        <w:szCs w:val="20"/>
      </w:rPr>
      <w:instrText xml:space="preserve">PAGE  </w:instrText>
    </w:r>
    <w:r w:rsidRPr="00704DFF">
      <w:rPr>
        <w:rStyle w:val="PageNumber"/>
        <w:rFonts w:ascii="65 Helvetica Medium" w:hAnsi="65 Helvetica Medium"/>
        <w:color w:val="7F7F7F" w:themeColor="text1" w:themeTint="80"/>
        <w:sz w:val="20"/>
        <w:szCs w:val="20"/>
      </w:rPr>
      <w:fldChar w:fldCharType="separate"/>
    </w:r>
    <w:r w:rsidR="00A32703">
      <w:rPr>
        <w:rStyle w:val="PageNumber"/>
        <w:rFonts w:ascii="65 Helvetica Medium" w:hAnsi="65 Helvetica Medium"/>
        <w:noProof/>
        <w:color w:val="7F7F7F" w:themeColor="text1" w:themeTint="80"/>
        <w:sz w:val="20"/>
        <w:szCs w:val="20"/>
      </w:rPr>
      <w:t>15</w:t>
    </w:r>
    <w:r w:rsidRPr="00704DFF">
      <w:rPr>
        <w:rStyle w:val="PageNumber"/>
        <w:rFonts w:ascii="65 Helvetica Medium" w:hAnsi="65 Helvetica Medium"/>
        <w:color w:val="7F7F7F" w:themeColor="text1" w:themeTint="80"/>
        <w:sz w:val="20"/>
        <w:szCs w:val="20"/>
      </w:rPr>
      <w:fldChar w:fldCharType="end"/>
    </w:r>
  </w:p>
  <w:p w:rsidR="004615EC" w:rsidRDefault="004615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EC" w:rsidRDefault="004615EC" w:rsidP="002E557C">
    <w:pPr>
      <w:pStyle w:val="Footer"/>
      <w:ind w:left="-14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EC" w:rsidRDefault="004615EC" w:rsidP="002E557C">
    <w:pPr>
      <w:pStyle w:val="Footer"/>
      <w:ind w:left="-1440"/>
    </w:pPr>
    <w:r>
      <w:rPr>
        <w:noProof/>
      </w:rPr>
      <w:drawing>
        <wp:anchor distT="0" distB="0" distL="114300" distR="114300" simplePos="0" relativeHeight="251656704" behindDoc="1" locked="0" layoutInCell="1" allowOverlap="1">
          <wp:simplePos x="0" y="0"/>
          <wp:positionH relativeFrom="column">
            <wp:posOffset>-914400</wp:posOffset>
          </wp:positionH>
          <wp:positionV relativeFrom="paragraph">
            <wp:posOffset>120015</wp:posOffset>
          </wp:positionV>
          <wp:extent cx="7815580" cy="475615"/>
          <wp:effectExtent l="0" t="0" r="762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5580" cy="47561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020" w:rsidRDefault="00B61020" w:rsidP="00D970E6">
      <w:r>
        <w:separator/>
      </w:r>
    </w:p>
  </w:footnote>
  <w:footnote w:type="continuationSeparator" w:id="0">
    <w:p w:rsidR="00B61020" w:rsidRDefault="00B61020" w:rsidP="00D970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EC" w:rsidRDefault="004615EC" w:rsidP="00704DFF">
    <w:pPr>
      <w:pStyle w:val="Header"/>
      <w:ind w:firstLine="360"/>
    </w:pPr>
    <w:r>
      <w:rPr>
        <w:noProof/>
      </w:rPr>
      <w:drawing>
        <wp:anchor distT="0" distB="0" distL="114300" distR="114300" simplePos="0" relativeHeight="251658752" behindDoc="1" locked="0" layoutInCell="1" allowOverlap="1">
          <wp:simplePos x="0" y="0"/>
          <wp:positionH relativeFrom="column">
            <wp:posOffset>-911860</wp:posOffset>
          </wp:positionH>
          <wp:positionV relativeFrom="paragraph">
            <wp:posOffset>-455930</wp:posOffset>
          </wp:positionV>
          <wp:extent cx="7762875" cy="10045700"/>
          <wp:effectExtent l="0" t="0" r="9525" b="127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875" cy="10045700"/>
                  </a:xfrm>
                  <a:prstGeom prst="rect">
                    <a:avLst/>
                  </a:prstGeom>
                  <a:noFill/>
                </pic:spPr>
              </pic:pic>
            </a:graphicData>
          </a:graphic>
        </wp:anchor>
      </w:drawing>
    </w:r>
    <w:r>
      <w:rPr>
        <w:noProof/>
      </w:rPr>
      <w:drawing>
        <wp:anchor distT="0" distB="0" distL="114300" distR="114300" simplePos="0" relativeHeight="251654656" behindDoc="1" locked="0" layoutInCell="1" allowOverlap="1">
          <wp:simplePos x="0" y="0"/>
          <wp:positionH relativeFrom="column">
            <wp:posOffset>-911860</wp:posOffset>
          </wp:positionH>
          <wp:positionV relativeFrom="paragraph">
            <wp:posOffset>-462280</wp:posOffset>
          </wp:positionV>
          <wp:extent cx="7762875" cy="10045700"/>
          <wp:effectExtent l="0" t="0" r="9525" b="127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875" cy="100457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EC" w:rsidRDefault="00164BBB" w:rsidP="00704DFF">
    <w:pPr>
      <w:pStyle w:val="Header"/>
      <w:framePr w:wrap="around" w:vAnchor="text" w:hAnchor="margin" w:y="1"/>
      <w:rPr>
        <w:rStyle w:val="PageNumber"/>
      </w:rPr>
    </w:pPr>
    <w:r>
      <w:rPr>
        <w:rStyle w:val="PageNumber"/>
      </w:rPr>
      <w:fldChar w:fldCharType="begin"/>
    </w:r>
    <w:r w:rsidR="004615EC">
      <w:rPr>
        <w:rStyle w:val="PageNumber"/>
      </w:rPr>
      <w:instrText xml:space="preserve">PAGE  </w:instrText>
    </w:r>
    <w:r>
      <w:rPr>
        <w:rStyle w:val="PageNumber"/>
      </w:rPr>
      <w:fldChar w:fldCharType="separate"/>
    </w:r>
    <w:r w:rsidR="005A6591">
      <w:rPr>
        <w:rStyle w:val="PageNumber"/>
        <w:noProof/>
      </w:rPr>
      <w:t>3</w:t>
    </w:r>
    <w:r>
      <w:rPr>
        <w:rStyle w:val="PageNumber"/>
      </w:rPr>
      <w:fldChar w:fldCharType="end"/>
    </w:r>
  </w:p>
  <w:p w:rsidR="004615EC" w:rsidRDefault="004615EC" w:rsidP="002C4ACB">
    <w:pPr>
      <w:pStyle w:val="Header"/>
      <w:ind w:left="-1080" w:firstLine="1080"/>
    </w:pPr>
    <w:r>
      <w:rPr>
        <w:noProof/>
      </w:rPr>
      <w:drawing>
        <wp:inline distT="0" distB="0" distL="0" distR="0">
          <wp:extent cx="7766050" cy="10050232"/>
          <wp:effectExtent l="0" t="0" r="635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80_AdvanceCTE_StateModules_Blanks-9.jpg"/>
                  <pic:cNvPicPr/>
                </pic:nvPicPr>
                <pic:blipFill>
                  <a:blip r:embed="rId1">
                    <a:extLst>
                      <a:ext uri="{28A0092B-C50C-407E-A947-70E740481C1C}">
                        <a14:useLocalDpi xmlns:a14="http://schemas.microsoft.com/office/drawing/2010/main" val="0"/>
                      </a:ext>
                    </a:extLst>
                  </a:blip>
                  <a:stretch>
                    <a:fillRect/>
                  </a:stretch>
                </pic:blipFill>
                <pic:spPr>
                  <a:xfrm>
                    <a:off x="0" y="0"/>
                    <a:ext cx="7766673" cy="10051038"/>
                  </a:xfrm>
                  <a:prstGeom prst="rect">
                    <a:avLst/>
                  </a:prstGeom>
                </pic:spPr>
              </pic:pic>
            </a:graphicData>
          </a:graphic>
        </wp:inline>
      </w:drawing>
    </w:r>
  </w:p>
  <w:p w:rsidR="004615EC" w:rsidRDefault="004615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EC" w:rsidRDefault="004615EC" w:rsidP="002E557C">
    <w:pPr>
      <w:pStyle w:val="Header"/>
      <w:ind w:left="-1440"/>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5EC" w:rsidRDefault="004615EC" w:rsidP="002C4ACB">
    <w:pPr>
      <w:pStyle w:val="Header"/>
      <w:ind w:left="-1080" w:hanging="270"/>
    </w:pPr>
    <w:r>
      <w:rPr>
        <w:noProof/>
      </w:rPr>
      <w:drawing>
        <wp:anchor distT="0" distB="0" distL="114300" distR="114300" simplePos="0" relativeHeight="251660800" behindDoc="1" locked="0" layoutInCell="1" allowOverlap="1">
          <wp:simplePos x="0" y="0"/>
          <wp:positionH relativeFrom="page">
            <wp:align>left</wp:align>
          </wp:positionH>
          <wp:positionV relativeFrom="paragraph">
            <wp:posOffset>-463550</wp:posOffset>
          </wp:positionV>
          <wp:extent cx="7766050" cy="10050232"/>
          <wp:effectExtent l="0" t="0" r="635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80_AdvanceCTE_StateModules_Blanks-9.jpg"/>
                  <pic:cNvPicPr/>
                </pic:nvPicPr>
                <pic:blipFill>
                  <a:blip r:embed="rId1">
                    <a:extLst>
                      <a:ext uri="{28A0092B-C50C-407E-A947-70E740481C1C}">
                        <a14:useLocalDpi xmlns:a14="http://schemas.microsoft.com/office/drawing/2010/main" val="0"/>
                      </a:ext>
                    </a:extLst>
                  </a:blip>
                  <a:stretch>
                    <a:fillRect/>
                  </a:stretch>
                </pic:blipFill>
                <pic:spPr>
                  <a:xfrm>
                    <a:off x="0" y="0"/>
                    <a:ext cx="7766050" cy="10050232"/>
                  </a:xfrm>
                  <a:prstGeom prst="rect">
                    <a:avLst/>
                  </a:prstGeom>
                </pic:spPr>
              </pic:pic>
            </a:graphicData>
          </a:graphic>
        </wp:anchor>
      </w:drawing>
    </w:r>
  </w:p>
  <w:p w:rsidR="004615EC" w:rsidRDefault="004615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6585C"/>
    <w:multiLevelType w:val="hybridMultilevel"/>
    <w:tmpl w:val="F99A3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F46703"/>
    <w:multiLevelType w:val="hybridMultilevel"/>
    <w:tmpl w:val="56485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8E3F91"/>
    <w:multiLevelType w:val="hybridMultilevel"/>
    <w:tmpl w:val="9D72A89C"/>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05C5A"/>
    <w:multiLevelType w:val="hybridMultilevel"/>
    <w:tmpl w:val="5640673C"/>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2C0519"/>
    <w:multiLevelType w:val="hybridMultilevel"/>
    <w:tmpl w:val="71DA3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46A03F9"/>
    <w:multiLevelType w:val="hybridMultilevel"/>
    <w:tmpl w:val="2AD21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BE448AF"/>
    <w:multiLevelType w:val="hybridMultilevel"/>
    <w:tmpl w:val="430EFA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6"/>
  </w:num>
  <w:num w:numId="2">
    <w:abstractNumId w:val="3"/>
  </w:num>
  <w:num w:numId="3">
    <w:abstractNumId w:val="2"/>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517"/>
    <w:rsid w:val="00000204"/>
    <w:rsid w:val="000012BB"/>
    <w:rsid w:val="00001E82"/>
    <w:rsid w:val="0000217A"/>
    <w:rsid w:val="000023C3"/>
    <w:rsid w:val="000026C9"/>
    <w:rsid w:val="00002ADF"/>
    <w:rsid w:val="00002EEF"/>
    <w:rsid w:val="000035B0"/>
    <w:rsid w:val="000037AA"/>
    <w:rsid w:val="00003D1E"/>
    <w:rsid w:val="00003EE3"/>
    <w:rsid w:val="00004094"/>
    <w:rsid w:val="00004260"/>
    <w:rsid w:val="000045D6"/>
    <w:rsid w:val="00004900"/>
    <w:rsid w:val="000050F3"/>
    <w:rsid w:val="0000549E"/>
    <w:rsid w:val="0000593B"/>
    <w:rsid w:val="00006E4F"/>
    <w:rsid w:val="000072C4"/>
    <w:rsid w:val="00007326"/>
    <w:rsid w:val="0000755E"/>
    <w:rsid w:val="0000760B"/>
    <w:rsid w:val="00007C01"/>
    <w:rsid w:val="000101F4"/>
    <w:rsid w:val="0001027F"/>
    <w:rsid w:val="00010444"/>
    <w:rsid w:val="00010C99"/>
    <w:rsid w:val="00011390"/>
    <w:rsid w:val="00011556"/>
    <w:rsid w:val="0001179E"/>
    <w:rsid w:val="0001342C"/>
    <w:rsid w:val="0001344B"/>
    <w:rsid w:val="00013554"/>
    <w:rsid w:val="000139C3"/>
    <w:rsid w:val="00013D0C"/>
    <w:rsid w:val="00013D23"/>
    <w:rsid w:val="00014C15"/>
    <w:rsid w:val="000153C4"/>
    <w:rsid w:val="000158D8"/>
    <w:rsid w:val="00015E9B"/>
    <w:rsid w:val="00015F5F"/>
    <w:rsid w:val="0001659F"/>
    <w:rsid w:val="000168AB"/>
    <w:rsid w:val="000169A1"/>
    <w:rsid w:val="00016BC5"/>
    <w:rsid w:val="00017425"/>
    <w:rsid w:val="0001781D"/>
    <w:rsid w:val="00017F74"/>
    <w:rsid w:val="0002002C"/>
    <w:rsid w:val="0002003D"/>
    <w:rsid w:val="00020814"/>
    <w:rsid w:val="00020CC2"/>
    <w:rsid w:val="000213BA"/>
    <w:rsid w:val="00022050"/>
    <w:rsid w:val="000223DB"/>
    <w:rsid w:val="00022A6A"/>
    <w:rsid w:val="00022D6C"/>
    <w:rsid w:val="000230CE"/>
    <w:rsid w:val="00023C38"/>
    <w:rsid w:val="00023D37"/>
    <w:rsid w:val="00023E82"/>
    <w:rsid w:val="000248E8"/>
    <w:rsid w:val="0002492F"/>
    <w:rsid w:val="0002572F"/>
    <w:rsid w:val="00025DF3"/>
    <w:rsid w:val="000263D5"/>
    <w:rsid w:val="000309D9"/>
    <w:rsid w:val="00030F23"/>
    <w:rsid w:val="00030F62"/>
    <w:rsid w:val="000310F8"/>
    <w:rsid w:val="0003112F"/>
    <w:rsid w:val="000317DC"/>
    <w:rsid w:val="00031AD3"/>
    <w:rsid w:val="00031D9A"/>
    <w:rsid w:val="000335D0"/>
    <w:rsid w:val="0003368A"/>
    <w:rsid w:val="00033FB5"/>
    <w:rsid w:val="00034561"/>
    <w:rsid w:val="0003488F"/>
    <w:rsid w:val="000351F0"/>
    <w:rsid w:val="000369B3"/>
    <w:rsid w:val="00036BD1"/>
    <w:rsid w:val="00036BD9"/>
    <w:rsid w:val="00036CAA"/>
    <w:rsid w:val="00036D9E"/>
    <w:rsid w:val="0004001F"/>
    <w:rsid w:val="0004013C"/>
    <w:rsid w:val="000401DB"/>
    <w:rsid w:val="00040C20"/>
    <w:rsid w:val="00041221"/>
    <w:rsid w:val="00041B8D"/>
    <w:rsid w:val="00042729"/>
    <w:rsid w:val="00042B34"/>
    <w:rsid w:val="00042C5D"/>
    <w:rsid w:val="00042CF2"/>
    <w:rsid w:val="0004333F"/>
    <w:rsid w:val="00043478"/>
    <w:rsid w:val="000442D1"/>
    <w:rsid w:val="00044448"/>
    <w:rsid w:val="00044957"/>
    <w:rsid w:val="00044B67"/>
    <w:rsid w:val="000469A8"/>
    <w:rsid w:val="00046B1E"/>
    <w:rsid w:val="00046B77"/>
    <w:rsid w:val="00047991"/>
    <w:rsid w:val="00047ED6"/>
    <w:rsid w:val="00050033"/>
    <w:rsid w:val="00050578"/>
    <w:rsid w:val="00050843"/>
    <w:rsid w:val="00050ED7"/>
    <w:rsid w:val="000510BA"/>
    <w:rsid w:val="0005129D"/>
    <w:rsid w:val="0005209B"/>
    <w:rsid w:val="00052594"/>
    <w:rsid w:val="000529D3"/>
    <w:rsid w:val="00053570"/>
    <w:rsid w:val="00054881"/>
    <w:rsid w:val="00054B05"/>
    <w:rsid w:val="00054D10"/>
    <w:rsid w:val="00055488"/>
    <w:rsid w:val="000555A5"/>
    <w:rsid w:val="000563C9"/>
    <w:rsid w:val="00056714"/>
    <w:rsid w:val="00056E6D"/>
    <w:rsid w:val="00057099"/>
    <w:rsid w:val="000574C1"/>
    <w:rsid w:val="00057796"/>
    <w:rsid w:val="000605B8"/>
    <w:rsid w:val="00061B4A"/>
    <w:rsid w:val="000629E3"/>
    <w:rsid w:val="00063B8F"/>
    <w:rsid w:val="00063D9B"/>
    <w:rsid w:val="00064858"/>
    <w:rsid w:val="00065072"/>
    <w:rsid w:val="0006512B"/>
    <w:rsid w:val="0006568A"/>
    <w:rsid w:val="000658EB"/>
    <w:rsid w:val="00065D5A"/>
    <w:rsid w:val="00066040"/>
    <w:rsid w:val="000665F4"/>
    <w:rsid w:val="00066CCE"/>
    <w:rsid w:val="00066F5A"/>
    <w:rsid w:val="00067261"/>
    <w:rsid w:val="00067771"/>
    <w:rsid w:val="000679E1"/>
    <w:rsid w:val="00067B20"/>
    <w:rsid w:val="00070042"/>
    <w:rsid w:val="000707A6"/>
    <w:rsid w:val="0007116E"/>
    <w:rsid w:val="0007230B"/>
    <w:rsid w:val="0007255B"/>
    <w:rsid w:val="00073219"/>
    <w:rsid w:val="000734F2"/>
    <w:rsid w:val="00074410"/>
    <w:rsid w:val="00074798"/>
    <w:rsid w:val="000748BC"/>
    <w:rsid w:val="00074E8C"/>
    <w:rsid w:val="0007648B"/>
    <w:rsid w:val="00076D83"/>
    <w:rsid w:val="0007745C"/>
    <w:rsid w:val="000774A7"/>
    <w:rsid w:val="000774F4"/>
    <w:rsid w:val="000778DC"/>
    <w:rsid w:val="00077BD3"/>
    <w:rsid w:val="00080127"/>
    <w:rsid w:val="0008044C"/>
    <w:rsid w:val="00080623"/>
    <w:rsid w:val="00081441"/>
    <w:rsid w:val="000817B9"/>
    <w:rsid w:val="0008269D"/>
    <w:rsid w:val="00082AD7"/>
    <w:rsid w:val="000832BF"/>
    <w:rsid w:val="0008364A"/>
    <w:rsid w:val="000841D0"/>
    <w:rsid w:val="0008421E"/>
    <w:rsid w:val="0008438F"/>
    <w:rsid w:val="00085659"/>
    <w:rsid w:val="000863DD"/>
    <w:rsid w:val="000866AC"/>
    <w:rsid w:val="00086B43"/>
    <w:rsid w:val="0008716C"/>
    <w:rsid w:val="000871E2"/>
    <w:rsid w:val="00087729"/>
    <w:rsid w:val="0008774A"/>
    <w:rsid w:val="00090628"/>
    <w:rsid w:val="000918CC"/>
    <w:rsid w:val="00091E7A"/>
    <w:rsid w:val="000927E7"/>
    <w:rsid w:val="00092921"/>
    <w:rsid w:val="00092AA7"/>
    <w:rsid w:val="00092EBE"/>
    <w:rsid w:val="000940BA"/>
    <w:rsid w:val="00094958"/>
    <w:rsid w:val="00094A48"/>
    <w:rsid w:val="00095845"/>
    <w:rsid w:val="000961CF"/>
    <w:rsid w:val="00096833"/>
    <w:rsid w:val="00096930"/>
    <w:rsid w:val="00096EEE"/>
    <w:rsid w:val="000977F7"/>
    <w:rsid w:val="00097ABF"/>
    <w:rsid w:val="000A0538"/>
    <w:rsid w:val="000A06B1"/>
    <w:rsid w:val="000A0B1A"/>
    <w:rsid w:val="000A1E8D"/>
    <w:rsid w:val="000A2303"/>
    <w:rsid w:val="000A232C"/>
    <w:rsid w:val="000A2729"/>
    <w:rsid w:val="000A27CD"/>
    <w:rsid w:val="000A27FC"/>
    <w:rsid w:val="000A2A8F"/>
    <w:rsid w:val="000A3094"/>
    <w:rsid w:val="000A322C"/>
    <w:rsid w:val="000A4852"/>
    <w:rsid w:val="000A550C"/>
    <w:rsid w:val="000A5B50"/>
    <w:rsid w:val="000A5E3C"/>
    <w:rsid w:val="000A6522"/>
    <w:rsid w:val="000A6760"/>
    <w:rsid w:val="000A6AD8"/>
    <w:rsid w:val="000A6E64"/>
    <w:rsid w:val="000A6FC0"/>
    <w:rsid w:val="000A7B64"/>
    <w:rsid w:val="000A7E37"/>
    <w:rsid w:val="000B018F"/>
    <w:rsid w:val="000B0628"/>
    <w:rsid w:val="000B083F"/>
    <w:rsid w:val="000B14C5"/>
    <w:rsid w:val="000B18C8"/>
    <w:rsid w:val="000B19F8"/>
    <w:rsid w:val="000B2AF3"/>
    <w:rsid w:val="000B31F2"/>
    <w:rsid w:val="000B3867"/>
    <w:rsid w:val="000B3FE3"/>
    <w:rsid w:val="000B42F0"/>
    <w:rsid w:val="000B43DE"/>
    <w:rsid w:val="000B44CB"/>
    <w:rsid w:val="000B4514"/>
    <w:rsid w:val="000B4B8D"/>
    <w:rsid w:val="000B5534"/>
    <w:rsid w:val="000B5C1B"/>
    <w:rsid w:val="000B66EF"/>
    <w:rsid w:val="000B6D23"/>
    <w:rsid w:val="000B709B"/>
    <w:rsid w:val="000B7619"/>
    <w:rsid w:val="000B7FC1"/>
    <w:rsid w:val="000C0795"/>
    <w:rsid w:val="000C07BC"/>
    <w:rsid w:val="000C2223"/>
    <w:rsid w:val="000C2360"/>
    <w:rsid w:val="000C267E"/>
    <w:rsid w:val="000C2D4B"/>
    <w:rsid w:val="000C2EF1"/>
    <w:rsid w:val="000C3582"/>
    <w:rsid w:val="000C3B29"/>
    <w:rsid w:val="000C3F11"/>
    <w:rsid w:val="000C40EA"/>
    <w:rsid w:val="000C434F"/>
    <w:rsid w:val="000C4576"/>
    <w:rsid w:val="000C4D97"/>
    <w:rsid w:val="000C7E60"/>
    <w:rsid w:val="000D0499"/>
    <w:rsid w:val="000D056B"/>
    <w:rsid w:val="000D0888"/>
    <w:rsid w:val="000D0EF1"/>
    <w:rsid w:val="000D1055"/>
    <w:rsid w:val="000D1393"/>
    <w:rsid w:val="000D14D6"/>
    <w:rsid w:val="000D2501"/>
    <w:rsid w:val="000D26D9"/>
    <w:rsid w:val="000D286F"/>
    <w:rsid w:val="000D2E5C"/>
    <w:rsid w:val="000D3539"/>
    <w:rsid w:val="000D3B1D"/>
    <w:rsid w:val="000D3BF4"/>
    <w:rsid w:val="000D416D"/>
    <w:rsid w:val="000D4981"/>
    <w:rsid w:val="000D49C8"/>
    <w:rsid w:val="000D5787"/>
    <w:rsid w:val="000D5A2E"/>
    <w:rsid w:val="000D5FB7"/>
    <w:rsid w:val="000D6542"/>
    <w:rsid w:val="000D65C9"/>
    <w:rsid w:val="000D6806"/>
    <w:rsid w:val="000D6F62"/>
    <w:rsid w:val="000D6F8F"/>
    <w:rsid w:val="000D7160"/>
    <w:rsid w:val="000D74F5"/>
    <w:rsid w:val="000D7B81"/>
    <w:rsid w:val="000D7E11"/>
    <w:rsid w:val="000E0673"/>
    <w:rsid w:val="000E10A8"/>
    <w:rsid w:val="000E115F"/>
    <w:rsid w:val="000E142D"/>
    <w:rsid w:val="000E142E"/>
    <w:rsid w:val="000E19D2"/>
    <w:rsid w:val="000E1AD0"/>
    <w:rsid w:val="000E3A82"/>
    <w:rsid w:val="000E3BDE"/>
    <w:rsid w:val="000E3CAD"/>
    <w:rsid w:val="000E3D00"/>
    <w:rsid w:val="000E3D80"/>
    <w:rsid w:val="000E482D"/>
    <w:rsid w:val="000E4EBA"/>
    <w:rsid w:val="000E52D6"/>
    <w:rsid w:val="000E5997"/>
    <w:rsid w:val="000E6720"/>
    <w:rsid w:val="000E68D4"/>
    <w:rsid w:val="000E6938"/>
    <w:rsid w:val="000E6C2E"/>
    <w:rsid w:val="000E6E5E"/>
    <w:rsid w:val="000E7838"/>
    <w:rsid w:val="000F0592"/>
    <w:rsid w:val="000F05DE"/>
    <w:rsid w:val="000F1167"/>
    <w:rsid w:val="000F23F9"/>
    <w:rsid w:val="000F2A8B"/>
    <w:rsid w:val="000F3037"/>
    <w:rsid w:val="000F3552"/>
    <w:rsid w:val="000F37A4"/>
    <w:rsid w:val="000F3832"/>
    <w:rsid w:val="000F3C52"/>
    <w:rsid w:val="000F3E90"/>
    <w:rsid w:val="000F43C6"/>
    <w:rsid w:val="000F46A4"/>
    <w:rsid w:val="000F4DD4"/>
    <w:rsid w:val="000F4E0D"/>
    <w:rsid w:val="000F4E4A"/>
    <w:rsid w:val="000F5321"/>
    <w:rsid w:val="000F651F"/>
    <w:rsid w:val="000F6EF4"/>
    <w:rsid w:val="000F754D"/>
    <w:rsid w:val="001000DB"/>
    <w:rsid w:val="0010025B"/>
    <w:rsid w:val="0010045A"/>
    <w:rsid w:val="00100F9C"/>
    <w:rsid w:val="00101402"/>
    <w:rsid w:val="0010142F"/>
    <w:rsid w:val="00101897"/>
    <w:rsid w:val="00102278"/>
    <w:rsid w:val="001022B6"/>
    <w:rsid w:val="00102442"/>
    <w:rsid w:val="0010273F"/>
    <w:rsid w:val="00102867"/>
    <w:rsid w:val="00102BE5"/>
    <w:rsid w:val="001048FB"/>
    <w:rsid w:val="00104A19"/>
    <w:rsid w:val="00105D00"/>
    <w:rsid w:val="00106540"/>
    <w:rsid w:val="001065D4"/>
    <w:rsid w:val="00107192"/>
    <w:rsid w:val="00107642"/>
    <w:rsid w:val="0011014F"/>
    <w:rsid w:val="001103AC"/>
    <w:rsid w:val="00110C36"/>
    <w:rsid w:val="00110CDA"/>
    <w:rsid w:val="001112FD"/>
    <w:rsid w:val="00112CF7"/>
    <w:rsid w:val="0011309E"/>
    <w:rsid w:val="00115070"/>
    <w:rsid w:val="0011542F"/>
    <w:rsid w:val="00116909"/>
    <w:rsid w:val="00116A5D"/>
    <w:rsid w:val="00116CA0"/>
    <w:rsid w:val="00116CFD"/>
    <w:rsid w:val="001171DE"/>
    <w:rsid w:val="00117204"/>
    <w:rsid w:val="00117231"/>
    <w:rsid w:val="001178FA"/>
    <w:rsid w:val="001204AE"/>
    <w:rsid w:val="00120C95"/>
    <w:rsid w:val="00120EC6"/>
    <w:rsid w:val="00120ED1"/>
    <w:rsid w:val="00121027"/>
    <w:rsid w:val="0012181E"/>
    <w:rsid w:val="00121918"/>
    <w:rsid w:val="0012225F"/>
    <w:rsid w:val="00123213"/>
    <w:rsid w:val="00123230"/>
    <w:rsid w:val="00123A56"/>
    <w:rsid w:val="00123A61"/>
    <w:rsid w:val="00123CBA"/>
    <w:rsid w:val="001240CD"/>
    <w:rsid w:val="00124649"/>
    <w:rsid w:val="00124C2E"/>
    <w:rsid w:val="001253EF"/>
    <w:rsid w:val="00125B53"/>
    <w:rsid w:val="00125B88"/>
    <w:rsid w:val="00125C4C"/>
    <w:rsid w:val="0012698A"/>
    <w:rsid w:val="00127364"/>
    <w:rsid w:val="0012751F"/>
    <w:rsid w:val="0012764B"/>
    <w:rsid w:val="00127DD6"/>
    <w:rsid w:val="00127E73"/>
    <w:rsid w:val="0013031D"/>
    <w:rsid w:val="00130B2B"/>
    <w:rsid w:val="00130C99"/>
    <w:rsid w:val="0013114E"/>
    <w:rsid w:val="00131397"/>
    <w:rsid w:val="00131830"/>
    <w:rsid w:val="00132224"/>
    <w:rsid w:val="0013317E"/>
    <w:rsid w:val="00133377"/>
    <w:rsid w:val="0013428D"/>
    <w:rsid w:val="0013532D"/>
    <w:rsid w:val="0013595B"/>
    <w:rsid w:val="00135CEA"/>
    <w:rsid w:val="0013763A"/>
    <w:rsid w:val="00137785"/>
    <w:rsid w:val="00137973"/>
    <w:rsid w:val="00137BA9"/>
    <w:rsid w:val="00137EEC"/>
    <w:rsid w:val="00140EAA"/>
    <w:rsid w:val="00141188"/>
    <w:rsid w:val="00141530"/>
    <w:rsid w:val="00141C9F"/>
    <w:rsid w:val="001422C0"/>
    <w:rsid w:val="00142632"/>
    <w:rsid w:val="00142A4D"/>
    <w:rsid w:val="00142DCA"/>
    <w:rsid w:val="00143751"/>
    <w:rsid w:val="0014394A"/>
    <w:rsid w:val="00143C5F"/>
    <w:rsid w:val="001444EA"/>
    <w:rsid w:val="00144B18"/>
    <w:rsid w:val="0014576D"/>
    <w:rsid w:val="00145BF2"/>
    <w:rsid w:val="001465B6"/>
    <w:rsid w:val="001465BC"/>
    <w:rsid w:val="0014661C"/>
    <w:rsid w:val="00146E7A"/>
    <w:rsid w:val="00146F92"/>
    <w:rsid w:val="0014727C"/>
    <w:rsid w:val="001473EE"/>
    <w:rsid w:val="00147868"/>
    <w:rsid w:val="00150D1A"/>
    <w:rsid w:val="00151AAA"/>
    <w:rsid w:val="00152888"/>
    <w:rsid w:val="00152904"/>
    <w:rsid w:val="00152B85"/>
    <w:rsid w:val="00152BC0"/>
    <w:rsid w:val="00153A21"/>
    <w:rsid w:val="00154004"/>
    <w:rsid w:val="00154F49"/>
    <w:rsid w:val="001553AD"/>
    <w:rsid w:val="0015541F"/>
    <w:rsid w:val="00155A41"/>
    <w:rsid w:val="00155CF0"/>
    <w:rsid w:val="00155F6C"/>
    <w:rsid w:val="00157511"/>
    <w:rsid w:val="001575F1"/>
    <w:rsid w:val="001601CA"/>
    <w:rsid w:val="00160D7D"/>
    <w:rsid w:val="00161A97"/>
    <w:rsid w:val="00161D9B"/>
    <w:rsid w:val="00161EA5"/>
    <w:rsid w:val="00162701"/>
    <w:rsid w:val="0016274F"/>
    <w:rsid w:val="001628CD"/>
    <w:rsid w:val="0016290A"/>
    <w:rsid w:val="00162E6C"/>
    <w:rsid w:val="00163362"/>
    <w:rsid w:val="0016337B"/>
    <w:rsid w:val="0016391D"/>
    <w:rsid w:val="00163B3F"/>
    <w:rsid w:val="00164BBB"/>
    <w:rsid w:val="001653DA"/>
    <w:rsid w:val="001662DF"/>
    <w:rsid w:val="00166B05"/>
    <w:rsid w:val="0016731D"/>
    <w:rsid w:val="00167A75"/>
    <w:rsid w:val="00167C28"/>
    <w:rsid w:val="00167CDC"/>
    <w:rsid w:val="0017001A"/>
    <w:rsid w:val="001710AE"/>
    <w:rsid w:val="001713F6"/>
    <w:rsid w:val="00171919"/>
    <w:rsid w:val="00171CD0"/>
    <w:rsid w:val="0017210A"/>
    <w:rsid w:val="00172795"/>
    <w:rsid w:val="00172D90"/>
    <w:rsid w:val="00173262"/>
    <w:rsid w:val="00173729"/>
    <w:rsid w:val="00173CC6"/>
    <w:rsid w:val="00174112"/>
    <w:rsid w:val="001742D3"/>
    <w:rsid w:val="00174408"/>
    <w:rsid w:val="00174AA0"/>
    <w:rsid w:val="00174E87"/>
    <w:rsid w:val="0017539C"/>
    <w:rsid w:val="00175C20"/>
    <w:rsid w:val="00176692"/>
    <w:rsid w:val="00177397"/>
    <w:rsid w:val="00177B35"/>
    <w:rsid w:val="00177B4C"/>
    <w:rsid w:val="00180995"/>
    <w:rsid w:val="00181387"/>
    <w:rsid w:val="00181819"/>
    <w:rsid w:val="00181A91"/>
    <w:rsid w:val="00181ADE"/>
    <w:rsid w:val="00181AFB"/>
    <w:rsid w:val="00181D4A"/>
    <w:rsid w:val="00182E22"/>
    <w:rsid w:val="00183252"/>
    <w:rsid w:val="00183BB6"/>
    <w:rsid w:val="0018590B"/>
    <w:rsid w:val="001867C1"/>
    <w:rsid w:val="0018707E"/>
    <w:rsid w:val="0019068B"/>
    <w:rsid w:val="00190BD1"/>
    <w:rsid w:val="00190CD8"/>
    <w:rsid w:val="00190DCA"/>
    <w:rsid w:val="0019158F"/>
    <w:rsid w:val="00191FF4"/>
    <w:rsid w:val="001923B2"/>
    <w:rsid w:val="001926C0"/>
    <w:rsid w:val="0019281B"/>
    <w:rsid w:val="00192C76"/>
    <w:rsid w:val="00192FF0"/>
    <w:rsid w:val="00193149"/>
    <w:rsid w:val="00195266"/>
    <w:rsid w:val="00195A8B"/>
    <w:rsid w:val="00195B2F"/>
    <w:rsid w:val="00195BAB"/>
    <w:rsid w:val="00195EBD"/>
    <w:rsid w:val="00196108"/>
    <w:rsid w:val="001966DB"/>
    <w:rsid w:val="0019702B"/>
    <w:rsid w:val="001975B2"/>
    <w:rsid w:val="001979F2"/>
    <w:rsid w:val="001A069E"/>
    <w:rsid w:val="001A0808"/>
    <w:rsid w:val="001A19B0"/>
    <w:rsid w:val="001A1E02"/>
    <w:rsid w:val="001A22FB"/>
    <w:rsid w:val="001A27BA"/>
    <w:rsid w:val="001A3204"/>
    <w:rsid w:val="001A32F0"/>
    <w:rsid w:val="001A3ABC"/>
    <w:rsid w:val="001A3FE4"/>
    <w:rsid w:val="001A464F"/>
    <w:rsid w:val="001A48A8"/>
    <w:rsid w:val="001A4CE8"/>
    <w:rsid w:val="001A4CF5"/>
    <w:rsid w:val="001A4EE0"/>
    <w:rsid w:val="001A5213"/>
    <w:rsid w:val="001A6185"/>
    <w:rsid w:val="001A69F5"/>
    <w:rsid w:val="001A7363"/>
    <w:rsid w:val="001B0243"/>
    <w:rsid w:val="001B0829"/>
    <w:rsid w:val="001B1108"/>
    <w:rsid w:val="001B164E"/>
    <w:rsid w:val="001B265F"/>
    <w:rsid w:val="001B2C41"/>
    <w:rsid w:val="001B3472"/>
    <w:rsid w:val="001B3B0C"/>
    <w:rsid w:val="001B3F70"/>
    <w:rsid w:val="001B4244"/>
    <w:rsid w:val="001B69B7"/>
    <w:rsid w:val="001B7833"/>
    <w:rsid w:val="001B7A72"/>
    <w:rsid w:val="001B7BA5"/>
    <w:rsid w:val="001B7E00"/>
    <w:rsid w:val="001C091A"/>
    <w:rsid w:val="001C0E8E"/>
    <w:rsid w:val="001C128A"/>
    <w:rsid w:val="001C12BD"/>
    <w:rsid w:val="001C13D9"/>
    <w:rsid w:val="001C182C"/>
    <w:rsid w:val="001C1ACC"/>
    <w:rsid w:val="001C3D59"/>
    <w:rsid w:val="001C4AFC"/>
    <w:rsid w:val="001C56AF"/>
    <w:rsid w:val="001C5BDE"/>
    <w:rsid w:val="001C61AD"/>
    <w:rsid w:val="001C65B6"/>
    <w:rsid w:val="001C65C3"/>
    <w:rsid w:val="001C6953"/>
    <w:rsid w:val="001C69A4"/>
    <w:rsid w:val="001C6A75"/>
    <w:rsid w:val="001C7B9B"/>
    <w:rsid w:val="001C7F60"/>
    <w:rsid w:val="001D20C8"/>
    <w:rsid w:val="001D22AA"/>
    <w:rsid w:val="001D2735"/>
    <w:rsid w:val="001D2888"/>
    <w:rsid w:val="001D3253"/>
    <w:rsid w:val="001D4A4D"/>
    <w:rsid w:val="001D518B"/>
    <w:rsid w:val="001D53A2"/>
    <w:rsid w:val="001D5AC3"/>
    <w:rsid w:val="001D5E73"/>
    <w:rsid w:val="001D69E8"/>
    <w:rsid w:val="001D7564"/>
    <w:rsid w:val="001D77C4"/>
    <w:rsid w:val="001D7CB9"/>
    <w:rsid w:val="001E05EF"/>
    <w:rsid w:val="001E0FCD"/>
    <w:rsid w:val="001E13B5"/>
    <w:rsid w:val="001E2AAF"/>
    <w:rsid w:val="001E301E"/>
    <w:rsid w:val="001E339C"/>
    <w:rsid w:val="001E350E"/>
    <w:rsid w:val="001E511F"/>
    <w:rsid w:val="001E6964"/>
    <w:rsid w:val="001E6DC7"/>
    <w:rsid w:val="001F048D"/>
    <w:rsid w:val="001F07A3"/>
    <w:rsid w:val="001F0C1C"/>
    <w:rsid w:val="001F26DA"/>
    <w:rsid w:val="001F3C38"/>
    <w:rsid w:val="001F3EAD"/>
    <w:rsid w:val="001F425A"/>
    <w:rsid w:val="001F5BF3"/>
    <w:rsid w:val="001F6072"/>
    <w:rsid w:val="001F6110"/>
    <w:rsid w:val="001F6532"/>
    <w:rsid w:val="001F65FC"/>
    <w:rsid w:val="001F7470"/>
    <w:rsid w:val="001F7840"/>
    <w:rsid w:val="00200C1B"/>
    <w:rsid w:val="002041A5"/>
    <w:rsid w:val="0020449B"/>
    <w:rsid w:val="002046EB"/>
    <w:rsid w:val="00210022"/>
    <w:rsid w:val="0021079D"/>
    <w:rsid w:val="00210998"/>
    <w:rsid w:val="00211201"/>
    <w:rsid w:val="00211562"/>
    <w:rsid w:val="00211622"/>
    <w:rsid w:val="00211A20"/>
    <w:rsid w:val="00211EE7"/>
    <w:rsid w:val="00212008"/>
    <w:rsid w:val="00212783"/>
    <w:rsid w:val="00212871"/>
    <w:rsid w:val="002128AF"/>
    <w:rsid w:val="0021409A"/>
    <w:rsid w:val="002143AF"/>
    <w:rsid w:val="002143DB"/>
    <w:rsid w:val="00214606"/>
    <w:rsid w:val="00214B41"/>
    <w:rsid w:val="00214C64"/>
    <w:rsid w:val="00214F31"/>
    <w:rsid w:val="002151C0"/>
    <w:rsid w:val="00215637"/>
    <w:rsid w:val="00215848"/>
    <w:rsid w:val="00215BD5"/>
    <w:rsid w:val="00215C99"/>
    <w:rsid w:val="00217140"/>
    <w:rsid w:val="0022075C"/>
    <w:rsid w:val="00220AF2"/>
    <w:rsid w:val="002215E2"/>
    <w:rsid w:val="00222639"/>
    <w:rsid w:val="00222810"/>
    <w:rsid w:val="00223317"/>
    <w:rsid w:val="00223D02"/>
    <w:rsid w:val="00224024"/>
    <w:rsid w:val="00224383"/>
    <w:rsid w:val="00224BB9"/>
    <w:rsid w:val="00224C18"/>
    <w:rsid w:val="00224FFD"/>
    <w:rsid w:val="0022560C"/>
    <w:rsid w:val="00225690"/>
    <w:rsid w:val="002257EB"/>
    <w:rsid w:val="002264B5"/>
    <w:rsid w:val="00226A22"/>
    <w:rsid w:val="00226C99"/>
    <w:rsid w:val="00227525"/>
    <w:rsid w:val="00227E84"/>
    <w:rsid w:val="002300E5"/>
    <w:rsid w:val="00231226"/>
    <w:rsid w:val="00231644"/>
    <w:rsid w:val="002324A0"/>
    <w:rsid w:val="00232CEE"/>
    <w:rsid w:val="00233351"/>
    <w:rsid w:val="00233611"/>
    <w:rsid w:val="002339F4"/>
    <w:rsid w:val="00233EEF"/>
    <w:rsid w:val="002346CA"/>
    <w:rsid w:val="00235160"/>
    <w:rsid w:val="00235294"/>
    <w:rsid w:val="00235C11"/>
    <w:rsid w:val="00235C46"/>
    <w:rsid w:val="00236D8E"/>
    <w:rsid w:val="0024005F"/>
    <w:rsid w:val="00240222"/>
    <w:rsid w:val="00240472"/>
    <w:rsid w:val="0024096D"/>
    <w:rsid w:val="00240A8F"/>
    <w:rsid w:val="00241464"/>
    <w:rsid w:val="00241500"/>
    <w:rsid w:val="002423FB"/>
    <w:rsid w:val="00242537"/>
    <w:rsid w:val="00242F43"/>
    <w:rsid w:val="0024421E"/>
    <w:rsid w:val="00244303"/>
    <w:rsid w:val="002465DE"/>
    <w:rsid w:val="00246D0B"/>
    <w:rsid w:val="00246EEF"/>
    <w:rsid w:val="0024766D"/>
    <w:rsid w:val="00250990"/>
    <w:rsid w:val="0025132E"/>
    <w:rsid w:val="00251E29"/>
    <w:rsid w:val="0025276D"/>
    <w:rsid w:val="0025312D"/>
    <w:rsid w:val="00253523"/>
    <w:rsid w:val="00253CD9"/>
    <w:rsid w:val="00254176"/>
    <w:rsid w:val="00254265"/>
    <w:rsid w:val="00254970"/>
    <w:rsid w:val="00254AD7"/>
    <w:rsid w:val="00254EC4"/>
    <w:rsid w:val="00255420"/>
    <w:rsid w:val="00255434"/>
    <w:rsid w:val="00255D76"/>
    <w:rsid w:val="002565BB"/>
    <w:rsid w:val="00257460"/>
    <w:rsid w:val="00257A97"/>
    <w:rsid w:val="00257D3F"/>
    <w:rsid w:val="00257E5B"/>
    <w:rsid w:val="00257FC2"/>
    <w:rsid w:val="00260314"/>
    <w:rsid w:val="002603B7"/>
    <w:rsid w:val="00260919"/>
    <w:rsid w:val="00260FA9"/>
    <w:rsid w:val="0026137A"/>
    <w:rsid w:val="002618A4"/>
    <w:rsid w:val="002618CD"/>
    <w:rsid w:val="002619D3"/>
    <w:rsid w:val="00261DFB"/>
    <w:rsid w:val="00261FB9"/>
    <w:rsid w:val="00262A52"/>
    <w:rsid w:val="00264369"/>
    <w:rsid w:val="002645B1"/>
    <w:rsid w:val="002646F2"/>
    <w:rsid w:val="00264AD3"/>
    <w:rsid w:val="0026513C"/>
    <w:rsid w:val="00265ABD"/>
    <w:rsid w:val="00265CF5"/>
    <w:rsid w:val="00265DBF"/>
    <w:rsid w:val="00265E57"/>
    <w:rsid w:val="00266982"/>
    <w:rsid w:val="00266B99"/>
    <w:rsid w:val="00266DE5"/>
    <w:rsid w:val="00266E68"/>
    <w:rsid w:val="00267852"/>
    <w:rsid w:val="00267E17"/>
    <w:rsid w:val="00267E6E"/>
    <w:rsid w:val="0027051F"/>
    <w:rsid w:val="002706A7"/>
    <w:rsid w:val="002709A4"/>
    <w:rsid w:val="00270E7E"/>
    <w:rsid w:val="00271CE3"/>
    <w:rsid w:val="002727E3"/>
    <w:rsid w:val="00273030"/>
    <w:rsid w:val="00273631"/>
    <w:rsid w:val="002739E5"/>
    <w:rsid w:val="00273AE5"/>
    <w:rsid w:val="00273B67"/>
    <w:rsid w:val="00274165"/>
    <w:rsid w:val="0027444D"/>
    <w:rsid w:val="00274B0C"/>
    <w:rsid w:val="00274D05"/>
    <w:rsid w:val="00274E66"/>
    <w:rsid w:val="00275165"/>
    <w:rsid w:val="002758D3"/>
    <w:rsid w:val="0027659B"/>
    <w:rsid w:val="00276B36"/>
    <w:rsid w:val="00276E0B"/>
    <w:rsid w:val="00277641"/>
    <w:rsid w:val="00277C71"/>
    <w:rsid w:val="0028011C"/>
    <w:rsid w:val="00280875"/>
    <w:rsid w:val="002814AE"/>
    <w:rsid w:val="0028162D"/>
    <w:rsid w:val="002824FB"/>
    <w:rsid w:val="00282C78"/>
    <w:rsid w:val="00282C7C"/>
    <w:rsid w:val="00283AF7"/>
    <w:rsid w:val="00284423"/>
    <w:rsid w:val="002847F7"/>
    <w:rsid w:val="00284E81"/>
    <w:rsid w:val="00285660"/>
    <w:rsid w:val="0028572A"/>
    <w:rsid w:val="00285A15"/>
    <w:rsid w:val="00285E2E"/>
    <w:rsid w:val="0028638D"/>
    <w:rsid w:val="002871F0"/>
    <w:rsid w:val="00287815"/>
    <w:rsid w:val="002878A3"/>
    <w:rsid w:val="00287E97"/>
    <w:rsid w:val="002907AC"/>
    <w:rsid w:val="002909E9"/>
    <w:rsid w:val="00290BAF"/>
    <w:rsid w:val="00290CBE"/>
    <w:rsid w:val="002917EF"/>
    <w:rsid w:val="00292988"/>
    <w:rsid w:val="00292E20"/>
    <w:rsid w:val="00293931"/>
    <w:rsid w:val="00293FF0"/>
    <w:rsid w:val="0029435E"/>
    <w:rsid w:val="00294732"/>
    <w:rsid w:val="00295F1D"/>
    <w:rsid w:val="0029604E"/>
    <w:rsid w:val="0029709D"/>
    <w:rsid w:val="00297221"/>
    <w:rsid w:val="00297370"/>
    <w:rsid w:val="002974D8"/>
    <w:rsid w:val="00297D4A"/>
    <w:rsid w:val="002A0809"/>
    <w:rsid w:val="002A0A1D"/>
    <w:rsid w:val="002A0CF5"/>
    <w:rsid w:val="002A0D6C"/>
    <w:rsid w:val="002A1717"/>
    <w:rsid w:val="002A188A"/>
    <w:rsid w:val="002A1A96"/>
    <w:rsid w:val="002A1BAB"/>
    <w:rsid w:val="002A1D9F"/>
    <w:rsid w:val="002A2383"/>
    <w:rsid w:val="002A2748"/>
    <w:rsid w:val="002A2A6A"/>
    <w:rsid w:val="002A3029"/>
    <w:rsid w:val="002A36F1"/>
    <w:rsid w:val="002A39E1"/>
    <w:rsid w:val="002A3BD2"/>
    <w:rsid w:val="002A4078"/>
    <w:rsid w:val="002A4991"/>
    <w:rsid w:val="002A5728"/>
    <w:rsid w:val="002A5801"/>
    <w:rsid w:val="002A6322"/>
    <w:rsid w:val="002A652C"/>
    <w:rsid w:val="002A7497"/>
    <w:rsid w:val="002B0129"/>
    <w:rsid w:val="002B024C"/>
    <w:rsid w:val="002B0DB4"/>
    <w:rsid w:val="002B13DA"/>
    <w:rsid w:val="002B1547"/>
    <w:rsid w:val="002B220D"/>
    <w:rsid w:val="002B23E8"/>
    <w:rsid w:val="002B2754"/>
    <w:rsid w:val="002B3B51"/>
    <w:rsid w:val="002B4001"/>
    <w:rsid w:val="002B44AA"/>
    <w:rsid w:val="002B4C9B"/>
    <w:rsid w:val="002B4F2A"/>
    <w:rsid w:val="002B512D"/>
    <w:rsid w:val="002B5374"/>
    <w:rsid w:val="002B5519"/>
    <w:rsid w:val="002B58E1"/>
    <w:rsid w:val="002B65C4"/>
    <w:rsid w:val="002B67D7"/>
    <w:rsid w:val="002B69FC"/>
    <w:rsid w:val="002B76C1"/>
    <w:rsid w:val="002C0A32"/>
    <w:rsid w:val="002C1076"/>
    <w:rsid w:val="002C136A"/>
    <w:rsid w:val="002C1921"/>
    <w:rsid w:val="002C254E"/>
    <w:rsid w:val="002C3101"/>
    <w:rsid w:val="002C32C2"/>
    <w:rsid w:val="002C32DE"/>
    <w:rsid w:val="002C4107"/>
    <w:rsid w:val="002C42E0"/>
    <w:rsid w:val="002C479E"/>
    <w:rsid w:val="002C4864"/>
    <w:rsid w:val="002C48C4"/>
    <w:rsid w:val="002C4ACB"/>
    <w:rsid w:val="002C5BB2"/>
    <w:rsid w:val="002C6119"/>
    <w:rsid w:val="002C6314"/>
    <w:rsid w:val="002C658E"/>
    <w:rsid w:val="002C68A7"/>
    <w:rsid w:val="002C78E5"/>
    <w:rsid w:val="002C79A7"/>
    <w:rsid w:val="002D087F"/>
    <w:rsid w:val="002D1473"/>
    <w:rsid w:val="002D2253"/>
    <w:rsid w:val="002D2548"/>
    <w:rsid w:val="002D2DD6"/>
    <w:rsid w:val="002D303B"/>
    <w:rsid w:val="002D3404"/>
    <w:rsid w:val="002D3776"/>
    <w:rsid w:val="002D3903"/>
    <w:rsid w:val="002D435A"/>
    <w:rsid w:val="002D51C0"/>
    <w:rsid w:val="002D56E4"/>
    <w:rsid w:val="002D5805"/>
    <w:rsid w:val="002D5BA1"/>
    <w:rsid w:val="002D5C55"/>
    <w:rsid w:val="002D65E2"/>
    <w:rsid w:val="002D6A9A"/>
    <w:rsid w:val="002D72B7"/>
    <w:rsid w:val="002D75B7"/>
    <w:rsid w:val="002D7CFB"/>
    <w:rsid w:val="002D7DC3"/>
    <w:rsid w:val="002E0045"/>
    <w:rsid w:val="002E070F"/>
    <w:rsid w:val="002E18F0"/>
    <w:rsid w:val="002E2691"/>
    <w:rsid w:val="002E28D3"/>
    <w:rsid w:val="002E28FE"/>
    <w:rsid w:val="002E2C3B"/>
    <w:rsid w:val="002E3007"/>
    <w:rsid w:val="002E377E"/>
    <w:rsid w:val="002E422E"/>
    <w:rsid w:val="002E557C"/>
    <w:rsid w:val="002E5A32"/>
    <w:rsid w:val="002E62A2"/>
    <w:rsid w:val="002E6D1C"/>
    <w:rsid w:val="002E6F00"/>
    <w:rsid w:val="002E6FDD"/>
    <w:rsid w:val="002E75B2"/>
    <w:rsid w:val="002E7605"/>
    <w:rsid w:val="002F02FB"/>
    <w:rsid w:val="002F0E47"/>
    <w:rsid w:val="002F1A81"/>
    <w:rsid w:val="002F28AB"/>
    <w:rsid w:val="002F32D5"/>
    <w:rsid w:val="002F3976"/>
    <w:rsid w:val="002F50C6"/>
    <w:rsid w:val="002F5133"/>
    <w:rsid w:val="002F526B"/>
    <w:rsid w:val="002F6741"/>
    <w:rsid w:val="002F7D55"/>
    <w:rsid w:val="002F7DAA"/>
    <w:rsid w:val="00300DA4"/>
    <w:rsid w:val="00300F96"/>
    <w:rsid w:val="00302261"/>
    <w:rsid w:val="0030249A"/>
    <w:rsid w:val="00302D3F"/>
    <w:rsid w:val="00303A7C"/>
    <w:rsid w:val="00304533"/>
    <w:rsid w:val="00304C4B"/>
    <w:rsid w:val="003050C9"/>
    <w:rsid w:val="003053AE"/>
    <w:rsid w:val="003058E2"/>
    <w:rsid w:val="0030599D"/>
    <w:rsid w:val="00305B8D"/>
    <w:rsid w:val="00305D62"/>
    <w:rsid w:val="00305F8E"/>
    <w:rsid w:val="003064DF"/>
    <w:rsid w:val="003067EA"/>
    <w:rsid w:val="00306CDD"/>
    <w:rsid w:val="00306DBD"/>
    <w:rsid w:val="003075FB"/>
    <w:rsid w:val="0031022F"/>
    <w:rsid w:val="003106AB"/>
    <w:rsid w:val="003107B9"/>
    <w:rsid w:val="00310A35"/>
    <w:rsid w:val="003113F5"/>
    <w:rsid w:val="00311665"/>
    <w:rsid w:val="003119AA"/>
    <w:rsid w:val="0031279D"/>
    <w:rsid w:val="00312CD7"/>
    <w:rsid w:val="00313286"/>
    <w:rsid w:val="00313C67"/>
    <w:rsid w:val="00314488"/>
    <w:rsid w:val="003151E6"/>
    <w:rsid w:val="00315505"/>
    <w:rsid w:val="00315607"/>
    <w:rsid w:val="00315E52"/>
    <w:rsid w:val="00315EED"/>
    <w:rsid w:val="003160B1"/>
    <w:rsid w:val="00316942"/>
    <w:rsid w:val="00316D8F"/>
    <w:rsid w:val="00317170"/>
    <w:rsid w:val="003173A5"/>
    <w:rsid w:val="0031766F"/>
    <w:rsid w:val="00317679"/>
    <w:rsid w:val="003179FE"/>
    <w:rsid w:val="003202EC"/>
    <w:rsid w:val="00320F00"/>
    <w:rsid w:val="00320F1D"/>
    <w:rsid w:val="00321122"/>
    <w:rsid w:val="0032179B"/>
    <w:rsid w:val="00322121"/>
    <w:rsid w:val="00322556"/>
    <w:rsid w:val="0032328B"/>
    <w:rsid w:val="003237BA"/>
    <w:rsid w:val="00323AA1"/>
    <w:rsid w:val="00323B65"/>
    <w:rsid w:val="0032465F"/>
    <w:rsid w:val="00324A24"/>
    <w:rsid w:val="00324D27"/>
    <w:rsid w:val="003250E9"/>
    <w:rsid w:val="0032550B"/>
    <w:rsid w:val="003257AA"/>
    <w:rsid w:val="00325CB6"/>
    <w:rsid w:val="00326037"/>
    <w:rsid w:val="003267F4"/>
    <w:rsid w:val="00326B52"/>
    <w:rsid w:val="00327824"/>
    <w:rsid w:val="00327976"/>
    <w:rsid w:val="00327A71"/>
    <w:rsid w:val="00330123"/>
    <w:rsid w:val="00330C88"/>
    <w:rsid w:val="00330D8C"/>
    <w:rsid w:val="00331091"/>
    <w:rsid w:val="0033120C"/>
    <w:rsid w:val="00331AF6"/>
    <w:rsid w:val="003320E3"/>
    <w:rsid w:val="00333838"/>
    <w:rsid w:val="00334183"/>
    <w:rsid w:val="00334336"/>
    <w:rsid w:val="003351E9"/>
    <w:rsid w:val="00335BF3"/>
    <w:rsid w:val="0033671D"/>
    <w:rsid w:val="00336838"/>
    <w:rsid w:val="00336A5D"/>
    <w:rsid w:val="003377EA"/>
    <w:rsid w:val="00337AB5"/>
    <w:rsid w:val="00337AB7"/>
    <w:rsid w:val="00337EAF"/>
    <w:rsid w:val="003406BB"/>
    <w:rsid w:val="00340ABC"/>
    <w:rsid w:val="0034103F"/>
    <w:rsid w:val="00342147"/>
    <w:rsid w:val="00342516"/>
    <w:rsid w:val="0034292E"/>
    <w:rsid w:val="00342AEE"/>
    <w:rsid w:val="00342FFA"/>
    <w:rsid w:val="00343C18"/>
    <w:rsid w:val="0034416A"/>
    <w:rsid w:val="00344A99"/>
    <w:rsid w:val="00345374"/>
    <w:rsid w:val="00347539"/>
    <w:rsid w:val="00347B17"/>
    <w:rsid w:val="003501C9"/>
    <w:rsid w:val="0035062B"/>
    <w:rsid w:val="00350ABA"/>
    <w:rsid w:val="003524BC"/>
    <w:rsid w:val="00352FC3"/>
    <w:rsid w:val="003530D7"/>
    <w:rsid w:val="003530EC"/>
    <w:rsid w:val="00353235"/>
    <w:rsid w:val="003553CC"/>
    <w:rsid w:val="00355535"/>
    <w:rsid w:val="00355843"/>
    <w:rsid w:val="00355A2B"/>
    <w:rsid w:val="0035669D"/>
    <w:rsid w:val="0035672E"/>
    <w:rsid w:val="0035684D"/>
    <w:rsid w:val="00360566"/>
    <w:rsid w:val="00360BF3"/>
    <w:rsid w:val="00361AE7"/>
    <w:rsid w:val="0036228B"/>
    <w:rsid w:val="00362581"/>
    <w:rsid w:val="0036258D"/>
    <w:rsid w:val="00362B92"/>
    <w:rsid w:val="00362C8C"/>
    <w:rsid w:val="00363A72"/>
    <w:rsid w:val="003647FE"/>
    <w:rsid w:val="00364C2B"/>
    <w:rsid w:val="00364FC0"/>
    <w:rsid w:val="00365489"/>
    <w:rsid w:val="00365FF2"/>
    <w:rsid w:val="0036649B"/>
    <w:rsid w:val="00366564"/>
    <w:rsid w:val="00366589"/>
    <w:rsid w:val="0036666F"/>
    <w:rsid w:val="00366B4C"/>
    <w:rsid w:val="00366C08"/>
    <w:rsid w:val="0036753C"/>
    <w:rsid w:val="003679F7"/>
    <w:rsid w:val="00367DC9"/>
    <w:rsid w:val="00367EAB"/>
    <w:rsid w:val="00371220"/>
    <w:rsid w:val="0037137B"/>
    <w:rsid w:val="00371531"/>
    <w:rsid w:val="00371550"/>
    <w:rsid w:val="00371837"/>
    <w:rsid w:val="00371921"/>
    <w:rsid w:val="00371926"/>
    <w:rsid w:val="00371D7B"/>
    <w:rsid w:val="00371EBF"/>
    <w:rsid w:val="0037277B"/>
    <w:rsid w:val="003728CD"/>
    <w:rsid w:val="00372BF6"/>
    <w:rsid w:val="00372EE6"/>
    <w:rsid w:val="003730B7"/>
    <w:rsid w:val="00373116"/>
    <w:rsid w:val="003732B6"/>
    <w:rsid w:val="00373CEF"/>
    <w:rsid w:val="00374787"/>
    <w:rsid w:val="0037491B"/>
    <w:rsid w:val="00375A87"/>
    <w:rsid w:val="00375CAC"/>
    <w:rsid w:val="00376BCB"/>
    <w:rsid w:val="0037739E"/>
    <w:rsid w:val="00377A74"/>
    <w:rsid w:val="0038044D"/>
    <w:rsid w:val="00380843"/>
    <w:rsid w:val="00380C00"/>
    <w:rsid w:val="00380E8B"/>
    <w:rsid w:val="00381059"/>
    <w:rsid w:val="00381875"/>
    <w:rsid w:val="003818C2"/>
    <w:rsid w:val="00381B54"/>
    <w:rsid w:val="003826A9"/>
    <w:rsid w:val="00382924"/>
    <w:rsid w:val="00382D43"/>
    <w:rsid w:val="0038354C"/>
    <w:rsid w:val="00383950"/>
    <w:rsid w:val="00383A4D"/>
    <w:rsid w:val="00383DD3"/>
    <w:rsid w:val="00385E47"/>
    <w:rsid w:val="00386022"/>
    <w:rsid w:val="00386717"/>
    <w:rsid w:val="00386749"/>
    <w:rsid w:val="00387187"/>
    <w:rsid w:val="00387488"/>
    <w:rsid w:val="003876BC"/>
    <w:rsid w:val="0038796D"/>
    <w:rsid w:val="003904A2"/>
    <w:rsid w:val="0039079E"/>
    <w:rsid w:val="00390AD2"/>
    <w:rsid w:val="00390E6B"/>
    <w:rsid w:val="00390F94"/>
    <w:rsid w:val="00391112"/>
    <w:rsid w:val="0039123C"/>
    <w:rsid w:val="00391A9E"/>
    <w:rsid w:val="00391BC6"/>
    <w:rsid w:val="003924FC"/>
    <w:rsid w:val="003926A6"/>
    <w:rsid w:val="00392D35"/>
    <w:rsid w:val="003931E4"/>
    <w:rsid w:val="003937A6"/>
    <w:rsid w:val="00394F6E"/>
    <w:rsid w:val="00395427"/>
    <w:rsid w:val="00396E50"/>
    <w:rsid w:val="003971F4"/>
    <w:rsid w:val="00397561"/>
    <w:rsid w:val="00397944"/>
    <w:rsid w:val="003A0313"/>
    <w:rsid w:val="003A038B"/>
    <w:rsid w:val="003A0390"/>
    <w:rsid w:val="003A087C"/>
    <w:rsid w:val="003A08EC"/>
    <w:rsid w:val="003A1525"/>
    <w:rsid w:val="003A2987"/>
    <w:rsid w:val="003A3052"/>
    <w:rsid w:val="003A432F"/>
    <w:rsid w:val="003A46E6"/>
    <w:rsid w:val="003A499F"/>
    <w:rsid w:val="003A4D39"/>
    <w:rsid w:val="003A4D4A"/>
    <w:rsid w:val="003A5381"/>
    <w:rsid w:val="003A61BE"/>
    <w:rsid w:val="003A6C6F"/>
    <w:rsid w:val="003A74AF"/>
    <w:rsid w:val="003A755F"/>
    <w:rsid w:val="003A7640"/>
    <w:rsid w:val="003A7DF2"/>
    <w:rsid w:val="003B017E"/>
    <w:rsid w:val="003B0689"/>
    <w:rsid w:val="003B0A00"/>
    <w:rsid w:val="003B16A1"/>
    <w:rsid w:val="003B19B6"/>
    <w:rsid w:val="003B2DE1"/>
    <w:rsid w:val="003B355F"/>
    <w:rsid w:val="003B4C72"/>
    <w:rsid w:val="003B5952"/>
    <w:rsid w:val="003B5E7B"/>
    <w:rsid w:val="003B605D"/>
    <w:rsid w:val="003B645D"/>
    <w:rsid w:val="003B66AA"/>
    <w:rsid w:val="003B6843"/>
    <w:rsid w:val="003B685B"/>
    <w:rsid w:val="003B6AB2"/>
    <w:rsid w:val="003B6E99"/>
    <w:rsid w:val="003B78FA"/>
    <w:rsid w:val="003B7B9C"/>
    <w:rsid w:val="003C19F2"/>
    <w:rsid w:val="003C2207"/>
    <w:rsid w:val="003C2782"/>
    <w:rsid w:val="003C3487"/>
    <w:rsid w:val="003C3F3C"/>
    <w:rsid w:val="003C4DED"/>
    <w:rsid w:val="003C4F6E"/>
    <w:rsid w:val="003C50A2"/>
    <w:rsid w:val="003C5EA7"/>
    <w:rsid w:val="003C6405"/>
    <w:rsid w:val="003C6B81"/>
    <w:rsid w:val="003C6E97"/>
    <w:rsid w:val="003C6FA4"/>
    <w:rsid w:val="003C7003"/>
    <w:rsid w:val="003C75AF"/>
    <w:rsid w:val="003C76FA"/>
    <w:rsid w:val="003D017D"/>
    <w:rsid w:val="003D0BE3"/>
    <w:rsid w:val="003D16A7"/>
    <w:rsid w:val="003D309B"/>
    <w:rsid w:val="003D3D82"/>
    <w:rsid w:val="003D3FCD"/>
    <w:rsid w:val="003D4655"/>
    <w:rsid w:val="003D4B18"/>
    <w:rsid w:val="003D4E8A"/>
    <w:rsid w:val="003D4ED2"/>
    <w:rsid w:val="003D5D6A"/>
    <w:rsid w:val="003D5F6F"/>
    <w:rsid w:val="003D62A7"/>
    <w:rsid w:val="003D6BAA"/>
    <w:rsid w:val="003D72C2"/>
    <w:rsid w:val="003D75EA"/>
    <w:rsid w:val="003D7B39"/>
    <w:rsid w:val="003D7DD7"/>
    <w:rsid w:val="003E028A"/>
    <w:rsid w:val="003E0A89"/>
    <w:rsid w:val="003E0B14"/>
    <w:rsid w:val="003E0E59"/>
    <w:rsid w:val="003E118D"/>
    <w:rsid w:val="003E1347"/>
    <w:rsid w:val="003E17C6"/>
    <w:rsid w:val="003E1E9C"/>
    <w:rsid w:val="003E2390"/>
    <w:rsid w:val="003E257E"/>
    <w:rsid w:val="003E26A7"/>
    <w:rsid w:val="003E2D2D"/>
    <w:rsid w:val="003E4640"/>
    <w:rsid w:val="003E46B3"/>
    <w:rsid w:val="003E511B"/>
    <w:rsid w:val="003E5808"/>
    <w:rsid w:val="003E59BA"/>
    <w:rsid w:val="003E5CFE"/>
    <w:rsid w:val="003E6407"/>
    <w:rsid w:val="003E7CAE"/>
    <w:rsid w:val="003E7DCE"/>
    <w:rsid w:val="003F0175"/>
    <w:rsid w:val="003F055D"/>
    <w:rsid w:val="003F05B6"/>
    <w:rsid w:val="003F0AA5"/>
    <w:rsid w:val="003F0E14"/>
    <w:rsid w:val="003F1540"/>
    <w:rsid w:val="003F15C5"/>
    <w:rsid w:val="003F1FAB"/>
    <w:rsid w:val="003F2636"/>
    <w:rsid w:val="003F276E"/>
    <w:rsid w:val="003F29C8"/>
    <w:rsid w:val="003F37A9"/>
    <w:rsid w:val="003F3EBD"/>
    <w:rsid w:val="003F4409"/>
    <w:rsid w:val="003F5088"/>
    <w:rsid w:val="003F5172"/>
    <w:rsid w:val="003F544E"/>
    <w:rsid w:val="003F5872"/>
    <w:rsid w:val="003F5BB9"/>
    <w:rsid w:val="003F6180"/>
    <w:rsid w:val="003F6B03"/>
    <w:rsid w:val="003F6B8C"/>
    <w:rsid w:val="003F6FA5"/>
    <w:rsid w:val="003F7DA1"/>
    <w:rsid w:val="003F7EFF"/>
    <w:rsid w:val="003F7F89"/>
    <w:rsid w:val="00400486"/>
    <w:rsid w:val="00400831"/>
    <w:rsid w:val="004009D0"/>
    <w:rsid w:val="00400AEF"/>
    <w:rsid w:val="00400B6A"/>
    <w:rsid w:val="004011FC"/>
    <w:rsid w:val="004019C4"/>
    <w:rsid w:val="004024A6"/>
    <w:rsid w:val="00402BFF"/>
    <w:rsid w:val="004036C2"/>
    <w:rsid w:val="004040B6"/>
    <w:rsid w:val="004046B4"/>
    <w:rsid w:val="00404EC7"/>
    <w:rsid w:val="004051AB"/>
    <w:rsid w:val="004052C7"/>
    <w:rsid w:val="00405BEB"/>
    <w:rsid w:val="00405C2F"/>
    <w:rsid w:val="00406035"/>
    <w:rsid w:val="0040612E"/>
    <w:rsid w:val="00406B0B"/>
    <w:rsid w:val="00406BB0"/>
    <w:rsid w:val="00406BB8"/>
    <w:rsid w:val="00407840"/>
    <w:rsid w:val="00410AC5"/>
    <w:rsid w:val="00410AED"/>
    <w:rsid w:val="00411A03"/>
    <w:rsid w:val="00412A98"/>
    <w:rsid w:val="0041391F"/>
    <w:rsid w:val="00413DE3"/>
    <w:rsid w:val="004141F4"/>
    <w:rsid w:val="00415154"/>
    <w:rsid w:val="00415769"/>
    <w:rsid w:val="00415903"/>
    <w:rsid w:val="00415948"/>
    <w:rsid w:val="00416A89"/>
    <w:rsid w:val="00416D39"/>
    <w:rsid w:val="0041718C"/>
    <w:rsid w:val="00417E96"/>
    <w:rsid w:val="00420070"/>
    <w:rsid w:val="00420172"/>
    <w:rsid w:val="00420231"/>
    <w:rsid w:val="004206E6"/>
    <w:rsid w:val="004210DF"/>
    <w:rsid w:val="00421A38"/>
    <w:rsid w:val="00421B18"/>
    <w:rsid w:val="00421C5C"/>
    <w:rsid w:val="00421E97"/>
    <w:rsid w:val="00422966"/>
    <w:rsid w:val="00423565"/>
    <w:rsid w:val="00424F2E"/>
    <w:rsid w:val="00425333"/>
    <w:rsid w:val="0042559A"/>
    <w:rsid w:val="0042573A"/>
    <w:rsid w:val="00425DF7"/>
    <w:rsid w:val="00425EB3"/>
    <w:rsid w:val="00426971"/>
    <w:rsid w:val="0042728D"/>
    <w:rsid w:val="0042736B"/>
    <w:rsid w:val="004300EE"/>
    <w:rsid w:val="004312F0"/>
    <w:rsid w:val="00431991"/>
    <w:rsid w:val="00431A28"/>
    <w:rsid w:val="00431B75"/>
    <w:rsid w:val="00431FC1"/>
    <w:rsid w:val="00433395"/>
    <w:rsid w:val="00433470"/>
    <w:rsid w:val="00433DBA"/>
    <w:rsid w:val="004340D8"/>
    <w:rsid w:val="00434E41"/>
    <w:rsid w:val="0043504E"/>
    <w:rsid w:val="00435694"/>
    <w:rsid w:val="004358A0"/>
    <w:rsid w:val="00435E65"/>
    <w:rsid w:val="00437D5D"/>
    <w:rsid w:val="004400A5"/>
    <w:rsid w:val="004403B7"/>
    <w:rsid w:val="004408B8"/>
    <w:rsid w:val="00440D0C"/>
    <w:rsid w:val="00441316"/>
    <w:rsid w:val="00441529"/>
    <w:rsid w:val="004422A7"/>
    <w:rsid w:val="0044251D"/>
    <w:rsid w:val="00442706"/>
    <w:rsid w:val="004430D6"/>
    <w:rsid w:val="004434D4"/>
    <w:rsid w:val="00443F4E"/>
    <w:rsid w:val="004446D7"/>
    <w:rsid w:val="004452AA"/>
    <w:rsid w:val="00445A19"/>
    <w:rsid w:val="00446436"/>
    <w:rsid w:val="00446756"/>
    <w:rsid w:val="00446D9F"/>
    <w:rsid w:val="00446EDD"/>
    <w:rsid w:val="004472EA"/>
    <w:rsid w:val="00447AFC"/>
    <w:rsid w:val="00447C33"/>
    <w:rsid w:val="00450131"/>
    <w:rsid w:val="00451993"/>
    <w:rsid w:val="00451AF0"/>
    <w:rsid w:val="004526E0"/>
    <w:rsid w:val="00452C22"/>
    <w:rsid w:val="004530C6"/>
    <w:rsid w:val="00453246"/>
    <w:rsid w:val="00454446"/>
    <w:rsid w:val="00454680"/>
    <w:rsid w:val="00455005"/>
    <w:rsid w:val="00455598"/>
    <w:rsid w:val="004557FC"/>
    <w:rsid w:val="0045599A"/>
    <w:rsid w:val="00455C33"/>
    <w:rsid w:val="00455CFA"/>
    <w:rsid w:val="0045674B"/>
    <w:rsid w:val="00456CB5"/>
    <w:rsid w:val="00456D21"/>
    <w:rsid w:val="00456F9B"/>
    <w:rsid w:val="0045721F"/>
    <w:rsid w:val="004615EC"/>
    <w:rsid w:val="004618F8"/>
    <w:rsid w:val="0046216C"/>
    <w:rsid w:val="0046249E"/>
    <w:rsid w:val="00462817"/>
    <w:rsid w:val="00462B76"/>
    <w:rsid w:val="00465429"/>
    <w:rsid w:val="00465864"/>
    <w:rsid w:val="0046614C"/>
    <w:rsid w:val="004664F1"/>
    <w:rsid w:val="0046762F"/>
    <w:rsid w:val="00467E91"/>
    <w:rsid w:val="00470336"/>
    <w:rsid w:val="004704BB"/>
    <w:rsid w:val="004711F0"/>
    <w:rsid w:val="00471267"/>
    <w:rsid w:val="00471598"/>
    <w:rsid w:val="004718E6"/>
    <w:rsid w:val="00472E80"/>
    <w:rsid w:val="00472F2C"/>
    <w:rsid w:val="00473BB2"/>
    <w:rsid w:val="00473CE4"/>
    <w:rsid w:val="00474B2C"/>
    <w:rsid w:val="00475269"/>
    <w:rsid w:val="004753D2"/>
    <w:rsid w:val="00476041"/>
    <w:rsid w:val="004762DE"/>
    <w:rsid w:val="0047696B"/>
    <w:rsid w:val="00476AA7"/>
    <w:rsid w:val="00476D1C"/>
    <w:rsid w:val="00477299"/>
    <w:rsid w:val="00477988"/>
    <w:rsid w:val="00477B62"/>
    <w:rsid w:val="00480FC3"/>
    <w:rsid w:val="00481B61"/>
    <w:rsid w:val="00481D2B"/>
    <w:rsid w:val="00481E82"/>
    <w:rsid w:val="00482AC9"/>
    <w:rsid w:val="004837A8"/>
    <w:rsid w:val="004839F8"/>
    <w:rsid w:val="00483A96"/>
    <w:rsid w:val="00483AF1"/>
    <w:rsid w:val="00483FAC"/>
    <w:rsid w:val="0048552F"/>
    <w:rsid w:val="00485599"/>
    <w:rsid w:val="00486097"/>
    <w:rsid w:val="00486AFF"/>
    <w:rsid w:val="0048705D"/>
    <w:rsid w:val="0048784E"/>
    <w:rsid w:val="00490399"/>
    <w:rsid w:val="00490F97"/>
    <w:rsid w:val="004911C9"/>
    <w:rsid w:val="004917F6"/>
    <w:rsid w:val="004924A1"/>
    <w:rsid w:val="00492AD4"/>
    <w:rsid w:val="00492BA6"/>
    <w:rsid w:val="00493035"/>
    <w:rsid w:val="00493D5B"/>
    <w:rsid w:val="00493ECA"/>
    <w:rsid w:val="00494C72"/>
    <w:rsid w:val="00495971"/>
    <w:rsid w:val="00495BF9"/>
    <w:rsid w:val="00496151"/>
    <w:rsid w:val="0049653E"/>
    <w:rsid w:val="00496852"/>
    <w:rsid w:val="00496CE8"/>
    <w:rsid w:val="00496D80"/>
    <w:rsid w:val="0049708F"/>
    <w:rsid w:val="00497149"/>
    <w:rsid w:val="00497E16"/>
    <w:rsid w:val="004A015A"/>
    <w:rsid w:val="004A083C"/>
    <w:rsid w:val="004A09C2"/>
    <w:rsid w:val="004A0A1A"/>
    <w:rsid w:val="004A0AAE"/>
    <w:rsid w:val="004A0CCC"/>
    <w:rsid w:val="004A0D9E"/>
    <w:rsid w:val="004A151B"/>
    <w:rsid w:val="004A1B70"/>
    <w:rsid w:val="004A1FA4"/>
    <w:rsid w:val="004A2672"/>
    <w:rsid w:val="004A33CC"/>
    <w:rsid w:val="004A39EA"/>
    <w:rsid w:val="004A4B1E"/>
    <w:rsid w:val="004A647F"/>
    <w:rsid w:val="004A65DE"/>
    <w:rsid w:val="004A6693"/>
    <w:rsid w:val="004A6D57"/>
    <w:rsid w:val="004A6E83"/>
    <w:rsid w:val="004A6EC0"/>
    <w:rsid w:val="004A6F86"/>
    <w:rsid w:val="004A708A"/>
    <w:rsid w:val="004A7174"/>
    <w:rsid w:val="004A72E5"/>
    <w:rsid w:val="004A7332"/>
    <w:rsid w:val="004A77E5"/>
    <w:rsid w:val="004A79F4"/>
    <w:rsid w:val="004A7B4E"/>
    <w:rsid w:val="004A7FC9"/>
    <w:rsid w:val="004B0AED"/>
    <w:rsid w:val="004B0B35"/>
    <w:rsid w:val="004B0CD7"/>
    <w:rsid w:val="004B0FC5"/>
    <w:rsid w:val="004B1AA1"/>
    <w:rsid w:val="004B1E65"/>
    <w:rsid w:val="004B23FB"/>
    <w:rsid w:val="004B3F1C"/>
    <w:rsid w:val="004B40A3"/>
    <w:rsid w:val="004B4427"/>
    <w:rsid w:val="004B46EB"/>
    <w:rsid w:val="004B5826"/>
    <w:rsid w:val="004B597D"/>
    <w:rsid w:val="004B60F5"/>
    <w:rsid w:val="004B6154"/>
    <w:rsid w:val="004B6502"/>
    <w:rsid w:val="004B6BD9"/>
    <w:rsid w:val="004B7573"/>
    <w:rsid w:val="004B7616"/>
    <w:rsid w:val="004B7966"/>
    <w:rsid w:val="004B7BC8"/>
    <w:rsid w:val="004B7CE9"/>
    <w:rsid w:val="004B7E39"/>
    <w:rsid w:val="004C053D"/>
    <w:rsid w:val="004C09EF"/>
    <w:rsid w:val="004C0E72"/>
    <w:rsid w:val="004C1438"/>
    <w:rsid w:val="004C147F"/>
    <w:rsid w:val="004C224E"/>
    <w:rsid w:val="004C238D"/>
    <w:rsid w:val="004C23B9"/>
    <w:rsid w:val="004C2427"/>
    <w:rsid w:val="004C2BA5"/>
    <w:rsid w:val="004C32A5"/>
    <w:rsid w:val="004C4152"/>
    <w:rsid w:val="004C4444"/>
    <w:rsid w:val="004C4861"/>
    <w:rsid w:val="004C4A03"/>
    <w:rsid w:val="004C4DC0"/>
    <w:rsid w:val="004C4ED5"/>
    <w:rsid w:val="004C50FE"/>
    <w:rsid w:val="004C5ABC"/>
    <w:rsid w:val="004C5B81"/>
    <w:rsid w:val="004C60D1"/>
    <w:rsid w:val="004C610D"/>
    <w:rsid w:val="004C6FEF"/>
    <w:rsid w:val="004C7BF8"/>
    <w:rsid w:val="004D0401"/>
    <w:rsid w:val="004D14C9"/>
    <w:rsid w:val="004D1788"/>
    <w:rsid w:val="004D17BA"/>
    <w:rsid w:val="004D2101"/>
    <w:rsid w:val="004D2A87"/>
    <w:rsid w:val="004D2B9F"/>
    <w:rsid w:val="004D2BCF"/>
    <w:rsid w:val="004D2E0B"/>
    <w:rsid w:val="004D36D5"/>
    <w:rsid w:val="004D3711"/>
    <w:rsid w:val="004D3B4C"/>
    <w:rsid w:val="004D550F"/>
    <w:rsid w:val="004D6718"/>
    <w:rsid w:val="004D728E"/>
    <w:rsid w:val="004D74F9"/>
    <w:rsid w:val="004D7F2A"/>
    <w:rsid w:val="004D7F91"/>
    <w:rsid w:val="004D7FE4"/>
    <w:rsid w:val="004E0739"/>
    <w:rsid w:val="004E0CB7"/>
    <w:rsid w:val="004E0D9C"/>
    <w:rsid w:val="004E25C6"/>
    <w:rsid w:val="004E2BBE"/>
    <w:rsid w:val="004E2DFF"/>
    <w:rsid w:val="004E3208"/>
    <w:rsid w:val="004E321A"/>
    <w:rsid w:val="004E3265"/>
    <w:rsid w:val="004E3C5E"/>
    <w:rsid w:val="004E3CA3"/>
    <w:rsid w:val="004E42A9"/>
    <w:rsid w:val="004E44CC"/>
    <w:rsid w:val="004E4572"/>
    <w:rsid w:val="004E4AAA"/>
    <w:rsid w:val="004E52E9"/>
    <w:rsid w:val="004E5D7C"/>
    <w:rsid w:val="004E5D92"/>
    <w:rsid w:val="004E651A"/>
    <w:rsid w:val="004E6FE0"/>
    <w:rsid w:val="004E7350"/>
    <w:rsid w:val="004E782C"/>
    <w:rsid w:val="004F00AB"/>
    <w:rsid w:val="004F0C6B"/>
    <w:rsid w:val="004F0CF9"/>
    <w:rsid w:val="004F18D0"/>
    <w:rsid w:val="004F1A25"/>
    <w:rsid w:val="004F1BB9"/>
    <w:rsid w:val="004F20FB"/>
    <w:rsid w:val="004F21B3"/>
    <w:rsid w:val="004F2908"/>
    <w:rsid w:val="004F2D27"/>
    <w:rsid w:val="004F2DDA"/>
    <w:rsid w:val="004F3AEA"/>
    <w:rsid w:val="004F3D34"/>
    <w:rsid w:val="004F3E72"/>
    <w:rsid w:val="004F4807"/>
    <w:rsid w:val="004F4BD3"/>
    <w:rsid w:val="004F504C"/>
    <w:rsid w:val="004F50B7"/>
    <w:rsid w:val="004F5302"/>
    <w:rsid w:val="004F5E4B"/>
    <w:rsid w:val="004F61C3"/>
    <w:rsid w:val="004F62B8"/>
    <w:rsid w:val="004F687D"/>
    <w:rsid w:val="004F69B5"/>
    <w:rsid w:val="004F7017"/>
    <w:rsid w:val="004F702E"/>
    <w:rsid w:val="004F75C1"/>
    <w:rsid w:val="004F7D7F"/>
    <w:rsid w:val="00500217"/>
    <w:rsid w:val="00500344"/>
    <w:rsid w:val="0050126B"/>
    <w:rsid w:val="0050197A"/>
    <w:rsid w:val="005019E6"/>
    <w:rsid w:val="005024A1"/>
    <w:rsid w:val="00502A68"/>
    <w:rsid w:val="0050308E"/>
    <w:rsid w:val="00503285"/>
    <w:rsid w:val="00504564"/>
    <w:rsid w:val="005046CC"/>
    <w:rsid w:val="005049E9"/>
    <w:rsid w:val="00504A2D"/>
    <w:rsid w:val="00504B1B"/>
    <w:rsid w:val="0050504D"/>
    <w:rsid w:val="0050588D"/>
    <w:rsid w:val="00505BE3"/>
    <w:rsid w:val="00505DD7"/>
    <w:rsid w:val="005062D6"/>
    <w:rsid w:val="00507D60"/>
    <w:rsid w:val="00507D9A"/>
    <w:rsid w:val="00507FA7"/>
    <w:rsid w:val="005105C8"/>
    <w:rsid w:val="005108E7"/>
    <w:rsid w:val="00510ACA"/>
    <w:rsid w:val="00511024"/>
    <w:rsid w:val="00511779"/>
    <w:rsid w:val="005120C7"/>
    <w:rsid w:val="00512E6F"/>
    <w:rsid w:val="005138A6"/>
    <w:rsid w:val="00513935"/>
    <w:rsid w:val="00513F03"/>
    <w:rsid w:val="00514028"/>
    <w:rsid w:val="00514344"/>
    <w:rsid w:val="00514826"/>
    <w:rsid w:val="0051586D"/>
    <w:rsid w:val="0051662E"/>
    <w:rsid w:val="0051667C"/>
    <w:rsid w:val="00516A00"/>
    <w:rsid w:val="005177DA"/>
    <w:rsid w:val="00517CC8"/>
    <w:rsid w:val="0052012E"/>
    <w:rsid w:val="005205BB"/>
    <w:rsid w:val="00520A37"/>
    <w:rsid w:val="00520DC6"/>
    <w:rsid w:val="005222BA"/>
    <w:rsid w:val="00522318"/>
    <w:rsid w:val="0052235E"/>
    <w:rsid w:val="00523F02"/>
    <w:rsid w:val="005240EA"/>
    <w:rsid w:val="0052450D"/>
    <w:rsid w:val="005249E3"/>
    <w:rsid w:val="0052598F"/>
    <w:rsid w:val="00525F23"/>
    <w:rsid w:val="00526419"/>
    <w:rsid w:val="0052642F"/>
    <w:rsid w:val="005265AA"/>
    <w:rsid w:val="00526E5C"/>
    <w:rsid w:val="00527186"/>
    <w:rsid w:val="0052758F"/>
    <w:rsid w:val="00527CBF"/>
    <w:rsid w:val="005303C4"/>
    <w:rsid w:val="00530492"/>
    <w:rsid w:val="00530858"/>
    <w:rsid w:val="00530916"/>
    <w:rsid w:val="00530A03"/>
    <w:rsid w:val="00530A74"/>
    <w:rsid w:val="00530B70"/>
    <w:rsid w:val="005310EC"/>
    <w:rsid w:val="0053113C"/>
    <w:rsid w:val="00531295"/>
    <w:rsid w:val="00531877"/>
    <w:rsid w:val="00531CEF"/>
    <w:rsid w:val="005322E4"/>
    <w:rsid w:val="005326E4"/>
    <w:rsid w:val="00532758"/>
    <w:rsid w:val="005334AC"/>
    <w:rsid w:val="00533812"/>
    <w:rsid w:val="005340EB"/>
    <w:rsid w:val="00534F14"/>
    <w:rsid w:val="00534F79"/>
    <w:rsid w:val="005359A7"/>
    <w:rsid w:val="00535F19"/>
    <w:rsid w:val="005360E0"/>
    <w:rsid w:val="00536DC8"/>
    <w:rsid w:val="00537EF3"/>
    <w:rsid w:val="00537FF9"/>
    <w:rsid w:val="00540205"/>
    <w:rsid w:val="00540245"/>
    <w:rsid w:val="005408E7"/>
    <w:rsid w:val="00540985"/>
    <w:rsid w:val="00540BE8"/>
    <w:rsid w:val="00540BEC"/>
    <w:rsid w:val="00541A82"/>
    <w:rsid w:val="00541DAD"/>
    <w:rsid w:val="00541F12"/>
    <w:rsid w:val="00542057"/>
    <w:rsid w:val="00542353"/>
    <w:rsid w:val="00543B21"/>
    <w:rsid w:val="00543C14"/>
    <w:rsid w:val="00543F07"/>
    <w:rsid w:val="0054435B"/>
    <w:rsid w:val="0054443D"/>
    <w:rsid w:val="00545436"/>
    <w:rsid w:val="00545545"/>
    <w:rsid w:val="00545618"/>
    <w:rsid w:val="00545BD4"/>
    <w:rsid w:val="00545EA1"/>
    <w:rsid w:val="00546AD1"/>
    <w:rsid w:val="005509A8"/>
    <w:rsid w:val="00550B26"/>
    <w:rsid w:val="00551438"/>
    <w:rsid w:val="0055153A"/>
    <w:rsid w:val="0055154A"/>
    <w:rsid w:val="00551EA4"/>
    <w:rsid w:val="00552877"/>
    <w:rsid w:val="00552F96"/>
    <w:rsid w:val="005535CA"/>
    <w:rsid w:val="00554389"/>
    <w:rsid w:val="00555984"/>
    <w:rsid w:val="00555E96"/>
    <w:rsid w:val="00556EB7"/>
    <w:rsid w:val="00557E2A"/>
    <w:rsid w:val="00557EEE"/>
    <w:rsid w:val="00557FFD"/>
    <w:rsid w:val="0056001C"/>
    <w:rsid w:val="00560552"/>
    <w:rsid w:val="00560B45"/>
    <w:rsid w:val="00561BC7"/>
    <w:rsid w:val="00562451"/>
    <w:rsid w:val="00562694"/>
    <w:rsid w:val="0056293C"/>
    <w:rsid w:val="00562AC3"/>
    <w:rsid w:val="00563003"/>
    <w:rsid w:val="00563133"/>
    <w:rsid w:val="00563DDC"/>
    <w:rsid w:val="005647C0"/>
    <w:rsid w:val="0056515F"/>
    <w:rsid w:val="005658E0"/>
    <w:rsid w:val="00565A76"/>
    <w:rsid w:val="00565C43"/>
    <w:rsid w:val="00565F3F"/>
    <w:rsid w:val="0056662E"/>
    <w:rsid w:val="0056782A"/>
    <w:rsid w:val="00570415"/>
    <w:rsid w:val="0057057C"/>
    <w:rsid w:val="00571DA1"/>
    <w:rsid w:val="00571E65"/>
    <w:rsid w:val="00572083"/>
    <w:rsid w:val="005723C2"/>
    <w:rsid w:val="00572BAE"/>
    <w:rsid w:val="00573465"/>
    <w:rsid w:val="005743B6"/>
    <w:rsid w:val="005762A5"/>
    <w:rsid w:val="00576868"/>
    <w:rsid w:val="00576F9E"/>
    <w:rsid w:val="00577B8B"/>
    <w:rsid w:val="00577CBA"/>
    <w:rsid w:val="005807EB"/>
    <w:rsid w:val="00580884"/>
    <w:rsid w:val="00580C89"/>
    <w:rsid w:val="00580CD0"/>
    <w:rsid w:val="00580EAE"/>
    <w:rsid w:val="00580F79"/>
    <w:rsid w:val="005816FA"/>
    <w:rsid w:val="00581BEA"/>
    <w:rsid w:val="00581CCF"/>
    <w:rsid w:val="005824BF"/>
    <w:rsid w:val="005831F3"/>
    <w:rsid w:val="0058359E"/>
    <w:rsid w:val="005839BE"/>
    <w:rsid w:val="00583A16"/>
    <w:rsid w:val="005841F7"/>
    <w:rsid w:val="005848E0"/>
    <w:rsid w:val="00584A65"/>
    <w:rsid w:val="00584EFF"/>
    <w:rsid w:val="0058548A"/>
    <w:rsid w:val="005855F3"/>
    <w:rsid w:val="00585B51"/>
    <w:rsid w:val="00585C60"/>
    <w:rsid w:val="005862E2"/>
    <w:rsid w:val="0058631F"/>
    <w:rsid w:val="0058658B"/>
    <w:rsid w:val="005866BE"/>
    <w:rsid w:val="005872EE"/>
    <w:rsid w:val="00587796"/>
    <w:rsid w:val="0059046D"/>
    <w:rsid w:val="00590606"/>
    <w:rsid w:val="00590B68"/>
    <w:rsid w:val="00591057"/>
    <w:rsid w:val="0059155B"/>
    <w:rsid w:val="00591FFF"/>
    <w:rsid w:val="00592243"/>
    <w:rsid w:val="00592692"/>
    <w:rsid w:val="00592F2A"/>
    <w:rsid w:val="0059349C"/>
    <w:rsid w:val="005942FF"/>
    <w:rsid w:val="0059435F"/>
    <w:rsid w:val="0059468E"/>
    <w:rsid w:val="00595037"/>
    <w:rsid w:val="00595A36"/>
    <w:rsid w:val="00595F16"/>
    <w:rsid w:val="0059688F"/>
    <w:rsid w:val="00596AED"/>
    <w:rsid w:val="00596FE8"/>
    <w:rsid w:val="00597C25"/>
    <w:rsid w:val="00597FA9"/>
    <w:rsid w:val="005A0091"/>
    <w:rsid w:val="005A043A"/>
    <w:rsid w:val="005A0788"/>
    <w:rsid w:val="005A07BF"/>
    <w:rsid w:val="005A0C02"/>
    <w:rsid w:val="005A0EC4"/>
    <w:rsid w:val="005A0FBA"/>
    <w:rsid w:val="005A19CF"/>
    <w:rsid w:val="005A1C68"/>
    <w:rsid w:val="005A1FE9"/>
    <w:rsid w:val="005A20A4"/>
    <w:rsid w:val="005A21CD"/>
    <w:rsid w:val="005A2209"/>
    <w:rsid w:val="005A31EB"/>
    <w:rsid w:val="005A3379"/>
    <w:rsid w:val="005A35E6"/>
    <w:rsid w:val="005A39D7"/>
    <w:rsid w:val="005A3B68"/>
    <w:rsid w:val="005A3C82"/>
    <w:rsid w:val="005A3CF9"/>
    <w:rsid w:val="005A4203"/>
    <w:rsid w:val="005A4568"/>
    <w:rsid w:val="005A4D6B"/>
    <w:rsid w:val="005A558D"/>
    <w:rsid w:val="005A5BD0"/>
    <w:rsid w:val="005A5C03"/>
    <w:rsid w:val="005A5E12"/>
    <w:rsid w:val="005A63A3"/>
    <w:rsid w:val="005A6591"/>
    <w:rsid w:val="005A6D6E"/>
    <w:rsid w:val="005A7124"/>
    <w:rsid w:val="005A7285"/>
    <w:rsid w:val="005A7887"/>
    <w:rsid w:val="005A79B3"/>
    <w:rsid w:val="005A7F80"/>
    <w:rsid w:val="005B04C7"/>
    <w:rsid w:val="005B073C"/>
    <w:rsid w:val="005B0FA5"/>
    <w:rsid w:val="005B1306"/>
    <w:rsid w:val="005B2844"/>
    <w:rsid w:val="005B373A"/>
    <w:rsid w:val="005B4BB8"/>
    <w:rsid w:val="005B582F"/>
    <w:rsid w:val="005B5C10"/>
    <w:rsid w:val="005B5C23"/>
    <w:rsid w:val="005B6A45"/>
    <w:rsid w:val="005C0508"/>
    <w:rsid w:val="005C0804"/>
    <w:rsid w:val="005C116B"/>
    <w:rsid w:val="005C20E5"/>
    <w:rsid w:val="005C2672"/>
    <w:rsid w:val="005C311C"/>
    <w:rsid w:val="005C32DF"/>
    <w:rsid w:val="005C3804"/>
    <w:rsid w:val="005C39DC"/>
    <w:rsid w:val="005C3D98"/>
    <w:rsid w:val="005C47E0"/>
    <w:rsid w:val="005C49D8"/>
    <w:rsid w:val="005C5136"/>
    <w:rsid w:val="005C5211"/>
    <w:rsid w:val="005C5614"/>
    <w:rsid w:val="005C5E2E"/>
    <w:rsid w:val="005C5F13"/>
    <w:rsid w:val="005C692A"/>
    <w:rsid w:val="005C7C5C"/>
    <w:rsid w:val="005D014B"/>
    <w:rsid w:val="005D14AD"/>
    <w:rsid w:val="005D177D"/>
    <w:rsid w:val="005D18E5"/>
    <w:rsid w:val="005D19CB"/>
    <w:rsid w:val="005D1DFE"/>
    <w:rsid w:val="005D238F"/>
    <w:rsid w:val="005D2766"/>
    <w:rsid w:val="005D3274"/>
    <w:rsid w:val="005D368A"/>
    <w:rsid w:val="005D3A62"/>
    <w:rsid w:val="005D3BD8"/>
    <w:rsid w:val="005D411B"/>
    <w:rsid w:val="005D414F"/>
    <w:rsid w:val="005D4179"/>
    <w:rsid w:val="005D6C62"/>
    <w:rsid w:val="005D74DB"/>
    <w:rsid w:val="005E12A9"/>
    <w:rsid w:val="005E13F5"/>
    <w:rsid w:val="005E147A"/>
    <w:rsid w:val="005E1EB5"/>
    <w:rsid w:val="005E2647"/>
    <w:rsid w:val="005E3852"/>
    <w:rsid w:val="005E3AE6"/>
    <w:rsid w:val="005E3E0A"/>
    <w:rsid w:val="005E3F1E"/>
    <w:rsid w:val="005E454A"/>
    <w:rsid w:val="005E4A56"/>
    <w:rsid w:val="005E52D7"/>
    <w:rsid w:val="005E5901"/>
    <w:rsid w:val="005E5D32"/>
    <w:rsid w:val="005E60C3"/>
    <w:rsid w:val="005E6541"/>
    <w:rsid w:val="005E68D4"/>
    <w:rsid w:val="005E6CDF"/>
    <w:rsid w:val="005F0417"/>
    <w:rsid w:val="005F06EA"/>
    <w:rsid w:val="005F081C"/>
    <w:rsid w:val="005F0D5F"/>
    <w:rsid w:val="005F0DFD"/>
    <w:rsid w:val="005F0FAE"/>
    <w:rsid w:val="005F14B3"/>
    <w:rsid w:val="005F1DE5"/>
    <w:rsid w:val="005F1FC8"/>
    <w:rsid w:val="005F22C2"/>
    <w:rsid w:val="005F23A9"/>
    <w:rsid w:val="005F2D0B"/>
    <w:rsid w:val="005F35C9"/>
    <w:rsid w:val="005F3774"/>
    <w:rsid w:val="005F3864"/>
    <w:rsid w:val="005F3CB9"/>
    <w:rsid w:val="005F3EAB"/>
    <w:rsid w:val="005F481E"/>
    <w:rsid w:val="005F7787"/>
    <w:rsid w:val="005F7CF9"/>
    <w:rsid w:val="0060000B"/>
    <w:rsid w:val="0060007E"/>
    <w:rsid w:val="0060042C"/>
    <w:rsid w:val="0060075D"/>
    <w:rsid w:val="00600BA7"/>
    <w:rsid w:val="0060198F"/>
    <w:rsid w:val="006027E1"/>
    <w:rsid w:val="00603569"/>
    <w:rsid w:val="00603D36"/>
    <w:rsid w:val="00603EB7"/>
    <w:rsid w:val="006043BF"/>
    <w:rsid w:val="00604AA6"/>
    <w:rsid w:val="00605E53"/>
    <w:rsid w:val="00605F63"/>
    <w:rsid w:val="0060626A"/>
    <w:rsid w:val="006062F6"/>
    <w:rsid w:val="00606B1A"/>
    <w:rsid w:val="0060718A"/>
    <w:rsid w:val="006072F1"/>
    <w:rsid w:val="006102D0"/>
    <w:rsid w:val="00610373"/>
    <w:rsid w:val="00610622"/>
    <w:rsid w:val="006107B9"/>
    <w:rsid w:val="00610910"/>
    <w:rsid w:val="00611602"/>
    <w:rsid w:val="00611B6D"/>
    <w:rsid w:val="00612232"/>
    <w:rsid w:val="006132D0"/>
    <w:rsid w:val="00614FBE"/>
    <w:rsid w:val="00615071"/>
    <w:rsid w:val="00615082"/>
    <w:rsid w:val="00615266"/>
    <w:rsid w:val="00615359"/>
    <w:rsid w:val="00615896"/>
    <w:rsid w:val="00615944"/>
    <w:rsid w:val="00615965"/>
    <w:rsid w:val="00615A77"/>
    <w:rsid w:val="00615AE8"/>
    <w:rsid w:val="00615EEE"/>
    <w:rsid w:val="006163D0"/>
    <w:rsid w:val="00616AEA"/>
    <w:rsid w:val="006175A2"/>
    <w:rsid w:val="006177B8"/>
    <w:rsid w:val="0061788C"/>
    <w:rsid w:val="00617B16"/>
    <w:rsid w:val="006209AD"/>
    <w:rsid w:val="00621194"/>
    <w:rsid w:val="0062168B"/>
    <w:rsid w:val="006221E5"/>
    <w:rsid w:val="00622ED0"/>
    <w:rsid w:val="00623162"/>
    <w:rsid w:val="006231B3"/>
    <w:rsid w:val="006239B6"/>
    <w:rsid w:val="00623CC1"/>
    <w:rsid w:val="00623E34"/>
    <w:rsid w:val="00624079"/>
    <w:rsid w:val="00625E0D"/>
    <w:rsid w:val="00626039"/>
    <w:rsid w:val="00627506"/>
    <w:rsid w:val="00627F19"/>
    <w:rsid w:val="0063051E"/>
    <w:rsid w:val="0063076D"/>
    <w:rsid w:val="00631177"/>
    <w:rsid w:val="00631613"/>
    <w:rsid w:val="0063170C"/>
    <w:rsid w:val="0063171D"/>
    <w:rsid w:val="00631F14"/>
    <w:rsid w:val="0063242B"/>
    <w:rsid w:val="0063279A"/>
    <w:rsid w:val="00632D39"/>
    <w:rsid w:val="00633E7B"/>
    <w:rsid w:val="00634068"/>
    <w:rsid w:val="0063426E"/>
    <w:rsid w:val="006348CF"/>
    <w:rsid w:val="00634AD3"/>
    <w:rsid w:val="00634CD7"/>
    <w:rsid w:val="00635B3C"/>
    <w:rsid w:val="00635F05"/>
    <w:rsid w:val="006362D2"/>
    <w:rsid w:val="006364DC"/>
    <w:rsid w:val="00636C32"/>
    <w:rsid w:val="0063792D"/>
    <w:rsid w:val="00637C41"/>
    <w:rsid w:val="006400CE"/>
    <w:rsid w:val="006404A5"/>
    <w:rsid w:val="0064245D"/>
    <w:rsid w:val="0064265D"/>
    <w:rsid w:val="00642CB5"/>
    <w:rsid w:val="00642E03"/>
    <w:rsid w:val="00642E6E"/>
    <w:rsid w:val="00643410"/>
    <w:rsid w:val="00643F43"/>
    <w:rsid w:val="00644151"/>
    <w:rsid w:val="00644180"/>
    <w:rsid w:val="00644962"/>
    <w:rsid w:val="00644A5A"/>
    <w:rsid w:val="00644E5D"/>
    <w:rsid w:val="0064523C"/>
    <w:rsid w:val="00645456"/>
    <w:rsid w:val="00645852"/>
    <w:rsid w:val="006459B4"/>
    <w:rsid w:val="00645FB8"/>
    <w:rsid w:val="006461C1"/>
    <w:rsid w:val="00646C38"/>
    <w:rsid w:val="006475AB"/>
    <w:rsid w:val="00647822"/>
    <w:rsid w:val="006509D3"/>
    <w:rsid w:val="00650ADA"/>
    <w:rsid w:val="00650ED4"/>
    <w:rsid w:val="00651047"/>
    <w:rsid w:val="00651A64"/>
    <w:rsid w:val="00651CD1"/>
    <w:rsid w:val="00652605"/>
    <w:rsid w:val="00652D24"/>
    <w:rsid w:val="006530F6"/>
    <w:rsid w:val="00653ABE"/>
    <w:rsid w:val="00653AD1"/>
    <w:rsid w:val="00653F18"/>
    <w:rsid w:val="00653F4B"/>
    <w:rsid w:val="00654810"/>
    <w:rsid w:val="00654C77"/>
    <w:rsid w:val="00654D9E"/>
    <w:rsid w:val="0065501A"/>
    <w:rsid w:val="0065698A"/>
    <w:rsid w:val="00656B81"/>
    <w:rsid w:val="0065725C"/>
    <w:rsid w:val="00657303"/>
    <w:rsid w:val="006573DD"/>
    <w:rsid w:val="00657865"/>
    <w:rsid w:val="00657CA0"/>
    <w:rsid w:val="00657FF7"/>
    <w:rsid w:val="006604B2"/>
    <w:rsid w:val="00660E8D"/>
    <w:rsid w:val="00662652"/>
    <w:rsid w:val="00662FC3"/>
    <w:rsid w:val="00663304"/>
    <w:rsid w:val="0066401A"/>
    <w:rsid w:val="00664397"/>
    <w:rsid w:val="00665C07"/>
    <w:rsid w:val="00665C18"/>
    <w:rsid w:val="006660F1"/>
    <w:rsid w:val="00666608"/>
    <w:rsid w:val="006666CB"/>
    <w:rsid w:val="00666C12"/>
    <w:rsid w:val="00666F48"/>
    <w:rsid w:val="006674DA"/>
    <w:rsid w:val="00667605"/>
    <w:rsid w:val="006676C7"/>
    <w:rsid w:val="0067021E"/>
    <w:rsid w:val="00670231"/>
    <w:rsid w:val="00670C31"/>
    <w:rsid w:val="006714D6"/>
    <w:rsid w:val="006719D9"/>
    <w:rsid w:val="00671CB6"/>
    <w:rsid w:val="00671F1A"/>
    <w:rsid w:val="00671FCA"/>
    <w:rsid w:val="006729FD"/>
    <w:rsid w:val="00673ADE"/>
    <w:rsid w:val="006747E3"/>
    <w:rsid w:val="006752AC"/>
    <w:rsid w:val="006753F0"/>
    <w:rsid w:val="00675F87"/>
    <w:rsid w:val="00676067"/>
    <w:rsid w:val="0067628B"/>
    <w:rsid w:val="00676B21"/>
    <w:rsid w:val="00677022"/>
    <w:rsid w:val="006775AC"/>
    <w:rsid w:val="00680436"/>
    <w:rsid w:val="00681135"/>
    <w:rsid w:val="0068243E"/>
    <w:rsid w:val="0068266F"/>
    <w:rsid w:val="00682E28"/>
    <w:rsid w:val="006839BA"/>
    <w:rsid w:val="006859E0"/>
    <w:rsid w:val="0068680B"/>
    <w:rsid w:val="00687295"/>
    <w:rsid w:val="006877B1"/>
    <w:rsid w:val="00687CFD"/>
    <w:rsid w:val="00687FE6"/>
    <w:rsid w:val="0069004F"/>
    <w:rsid w:val="006904D1"/>
    <w:rsid w:val="00690598"/>
    <w:rsid w:val="00690B2A"/>
    <w:rsid w:val="00691080"/>
    <w:rsid w:val="0069201B"/>
    <w:rsid w:val="006922D8"/>
    <w:rsid w:val="006922E8"/>
    <w:rsid w:val="0069283E"/>
    <w:rsid w:val="006936FB"/>
    <w:rsid w:val="00693D37"/>
    <w:rsid w:val="006940ED"/>
    <w:rsid w:val="006941A6"/>
    <w:rsid w:val="0069448B"/>
    <w:rsid w:val="00694FAF"/>
    <w:rsid w:val="00695785"/>
    <w:rsid w:val="0069591B"/>
    <w:rsid w:val="00695CB0"/>
    <w:rsid w:val="00695F5D"/>
    <w:rsid w:val="0069600D"/>
    <w:rsid w:val="00696762"/>
    <w:rsid w:val="00696B0F"/>
    <w:rsid w:val="00696DB0"/>
    <w:rsid w:val="00697E24"/>
    <w:rsid w:val="006A024B"/>
    <w:rsid w:val="006A0792"/>
    <w:rsid w:val="006A17CA"/>
    <w:rsid w:val="006A2083"/>
    <w:rsid w:val="006A2A2B"/>
    <w:rsid w:val="006A2BA0"/>
    <w:rsid w:val="006A2C79"/>
    <w:rsid w:val="006A2F6C"/>
    <w:rsid w:val="006A37CB"/>
    <w:rsid w:val="006A47E4"/>
    <w:rsid w:val="006A4ED1"/>
    <w:rsid w:val="006A528A"/>
    <w:rsid w:val="006A579E"/>
    <w:rsid w:val="006A59BD"/>
    <w:rsid w:val="006A61C9"/>
    <w:rsid w:val="006A6DD5"/>
    <w:rsid w:val="006A7457"/>
    <w:rsid w:val="006A7486"/>
    <w:rsid w:val="006B095E"/>
    <w:rsid w:val="006B0E36"/>
    <w:rsid w:val="006B1CF9"/>
    <w:rsid w:val="006B21FC"/>
    <w:rsid w:val="006B2422"/>
    <w:rsid w:val="006B29DE"/>
    <w:rsid w:val="006B2A0D"/>
    <w:rsid w:val="006B2EE7"/>
    <w:rsid w:val="006B33EC"/>
    <w:rsid w:val="006B45AD"/>
    <w:rsid w:val="006B45DD"/>
    <w:rsid w:val="006B4B98"/>
    <w:rsid w:val="006B556E"/>
    <w:rsid w:val="006B55B6"/>
    <w:rsid w:val="006B59B4"/>
    <w:rsid w:val="006B5DF0"/>
    <w:rsid w:val="006B5E1A"/>
    <w:rsid w:val="006B5FB8"/>
    <w:rsid w:val="006B6510"/>
    <w:rsid w:val="006C0110"/>
    <w:rsid w:val="006C045B"/>
    <w:rsid w:val="006C05F5"/>
    <w:rsid w:val="006C083B"/>
    <w:rsid w:val="006C0CED"/>
    <w:rsid w:val="006C155C"/>
    <w:rsid w:val="006C1B24"/>
    <w:rsid w:val="006C23A0"/>
    <w:rsid w:val="006C2E69"/>
    <w:rsid w:val="006C3105"/>
    <w:rsid w:val="006C3276"/>
    <w:rsid w:val="006C3470"/>
    <w:rsid w:val="006C3691"/>
    <w:rsid w:val="006C3794"/>
    <w:rsid w:val="006C4B56"/>
    <w:rsid w:val="006C4CA8"/>
    <w:rsid w:val="006C4D73"/>
    <w:rsid w:val="006C4E1B"/>
    <w:rsid w:val="006C546A"/>
    <w:rsid w:val="006C557F"/>
    <w:rsid w:val="006C5B3E"/>
    <w:rsid w:val="006C60AC"/>
    <w:rsid w:val="006C64F4"/>
    <w:rsid w:val="006C6AA5"/>
    <w:rsid w:val="006C6B24"/>
    <w:rsid w:val="006C6F9F"/>
    <w:rsid w:val="006C76CB"/>
    <w:rsid w:val="006C7B70"/>
    <w:rsid w:val="006C7FA2"/>
    <w:rsid w:val="006C7FA6"/>
    <w:rsid w:val="006D0DD3"/>
    <w:rsid w:val="006D1104"/>
    <w:rsid w:val="006D12FE"/>
    <w:rsid w:val="006D17EF"/>
    <w:rsid w:val="006D1981"/>
    <w:rsid w:val="006D233E"/>
    <w:rsid w:val="006D2E8D"/>
    <w:rsid w:val="006D30C1"/>
    <w:rsid w:val="006D332B"/>
    <w:rsid w:val="006D358B"/>
    <w:rsid w:val="006D37D8"/>
    <w:rsid w:val="006D4045"/>
    <w:rsid w:val="006D499A"/>
    <w:rsid w:val="006D4B00"/>
    <w:rsid w:val="006D57E3"/>
    <w:rsid w:val="006D5A7E"/>
    <w:rsid w:val="006D6E9D"/>
    <w:rsid w:val="006D7259"/>
    <w:rsid w:val="006D78CE"/>
    <w:rsid w:val="006D7A93"/>
    <w:rsid w:val="006E0195"/>
    <w:rsid w:val="006E05EF"/>
    <w:rsid w:val="006E10B3"/>
    <w:rsid w:val="006E12BC"/>
    <w:rsid w:val="006E2412"/>
    <w:rsid w:val="006E2F61"/>
    <w:rsid w:val="006E376D"/>
    <w:rsid w:val="006E39E6"/>
    <w:rsid w:val="006E3A8D"/>
    <w:rsid w:val="006E4542"/>
    <w:rsid w:val="006E4A51"/>
    <w:rsid w:val="006E531D"/>
    <w:rsid w:val="006E56C8"/>
    <w:rsid w:val="006E6C41"/>
    <w:rsid w:val="006E73DE"/>
    <w:rsid w:val="006E78CC"/>
    <w:rsid w:val="006E7B21"/>
    <w:rsid w:val="006F0035"/>
    <w:rsid w:val="006F06E8"/>
    <w:rsid w:val="006F0D86"/>
    <w:rsid w:val="006F0F44"/>
    <w:rsid w:val="006F11BA"/>
    <w:rsid w:val="006F14BD"/>
    <w:rsid w:val="006F176C"/>
    <w:rsid w:val="006F1E06"/>
    <w:rsid w:val="006F2DFD"/>
    <w:rsid w:val="006F345F"/>
    <w:rsid w:val="006F37E6"/>
    <w:rsid w:val="006F41F2"/>
    <w:rsid w:val="006F433F"/>
    <w:rsid w:val="006F4350"/>
    <w:rsid w:val="006F4414"/>
    <w:rsid w:val="006F4947"/>
    <w:rsid w:val="006F5A98"/>
    <w:rsid w:val="006F64DE"/>
    <w:rsid w:val="006F70CF"/>
    <w:rsid w:val="006F7152"/>
    <w:rsid w:val="006F7304"/>
    <w:rsid w:val="006F7716"/>
    <w:rsid w:val="006F7E64"/>
    <w:rsid w:val="00700084"/>
    <w:rsid w:val="007002BB"/>
    <w:rsid w:val="00700707"/>
    <w:rsid w:val="0070105C"/>
    <w:rsid w:val="00701451"/>
    <w:rsid w:val="00701812"/>
    <w:rsid w:val="00701C16"/>
    <w:rsid w:val="0070242F"/>
    <w:rsid w:val="00702914"/>
    <w:rsid w:val="00702E41"/>
    <w:rsid w:val="00703039"/>
    <w:rsid w:val="007032E6"/>
    <w:rsid w:val="00703431"/>
    <w:rsid w:val="007034D0"/>
    <w:rsid w:val="00703ACC"/>
    <w:rsid w:val="00703D86"/>
    <w:rsid w:val="00703FE9"/>
    <w:rsid w:val="00704DFF"/>
    <w:rsid w:val="00705353"/>
    <w:rsid w:val="00705D64"/>
    <w:rsid w:val="007066DA"/>
    <w:rsid w:val="007067B4"/>
    <w:rsid w:val="0070686A"/>
    <w:rsid w:val="0070703C"/>
    <w:rsid w:val="007071EA"/>
    <w:rsid w:val="0070744E"/>
    <w:rsid w:val="00707458"/>
    <w:rsid w:val="007074B1"/>
    <w:rsid w:val="007077C7"/>
    <w:rsid w:val="0070798E"/>
    <w:rsid w:val="00707EC0"/>
    <w:rsid w:val="00710007"/>
    <w:rsid w:val="00710847"/>
    <w:rsid w:val="00710EEA"/>
    <w:rsid w:val="00711FCF"/>
    <w:rsid w:val="0071266F"/>
    <w:rsid w:val="0071272E"/>
    <w:rsid w:val="00712DEE"/>
    <w:rsid w:val="00713799"/>
    <w:rsid w:val="007137DE"/>
    <w:rsid w:val="007149CF"/>
    <w:rsid w:val="00714A04"/>
    <w:rsid w:val="0071510F"/>
    <w:rsid w:val="007156DA"/>
    <w:rsid w:val="00715B91"/>
    <w:rsid w:val="00717F6E"/>
    <w:rsid w:val="00720113"/>
    <w:rsid w:val="007208C1"/>
    <w:rsid w:val="00720965"/>
    <w:rsid w:val="00720AB7"/>
    <w:rsid w:val="00720B35"/>
    <w:rsid w:val="00721883"/>
    <w:rsid w:val="00721BCD"/>
    <w:rsid w:val="00721C2E"/>
    <w:rsid w:val="007220D0"/>
    <w:rsid w:val="007227E1"/>
    <w:rsid w:val="0072282F"/>
    <w:rsid w:val="00722980"/>
    <w:rsid w:val="00722B17"/>
    <w:rsid w:val="00722B8A"/>
    <w:rsid w:val="00722BCC"/>
    <w:rsid w:val="00722CA5"/>
    <w:rsid w:val="00722CEE"/>
    <w:rsid w:val="00722EE0"/>
    <w:rsid w:val="007233F7"/>
    <w:rsid w:val="0072383B"/>
    <w:rsid w:val="00723890"/>
    <w:rsid w:val="007240F5"/>
    <w:rsid w:val="007242E2"/>
    <w:rsid w:val="00724522"/>
    <w:rsid w:val="00724BA6"/>
    <w:rsid w:val="00724C85"/>
    <w:rsid w:val="00724D7A"/>
    <w:rsid w:val="00724EE7"/>
    <w:rsid w:val="00725417"/>
    <w:rsid w:val="00725CE7"/>
    <w:rsid w:val="00725D36"/>
    <w:rsid w:val="007263FF"/>
    <w:rsid w:val="00726A52"/>
    <w:rsid w:val="007270B7"/>
    <w:rsid w:val="0072752D"/>
    <w:rsid w:val="0072783B"/>
    <w:rsid w:val="00727C82"/>
    <w:rsid w:val="007302A2"/>
    <w:rsid w:val="00730422"/>
    <w:rsid w:val="0073103C"/>
    <w:rsid w:val="00731F81"/>
    <w:rsid w:val="007325AB"/>
    <w:rsid w:val="00732F01"/>
    <w:rsid w:val="00734288"/>
    <w:rsid w:val="007342A2"/>
    <w:rsid w:val="00735315"/>
    <w:rsid w:val="007355F4"/>
    <w:rsid w:val="0073650C"/>
    <w:rsid w:val="00736A89"/>
    <w:rsid w:val="00736B27"/>
    <w:rsid w:val="007378CC"/>
    <w:rsid w:val="00737DFD"/>
    <w:rsid w:val="00740DF1"/>
    <w:rsid w:val="00741C75"/>
    <w:rsid w:val="00742593"/>
    <w:rsid w:val="00742CBA"/>
    <w:rsid w:val="00742E6B"/>
    <w:rsid w:val="007430C1"/>
    <w:rsid w:val="00743726"/>
    <w:rsid w:val="00743C8B"/>
    <w:rsid w:val="007440AA"/>
    <w:rsid w:val="007443E3"/>
    <w:rsid w:val="007444A8"/>
    <w:rsid w:val="007446DD"/>
    <w:rsid w:val="00745513"/>
    <w:rsid w:val="00745520"/>
    <w:rsid w:val="00745701"/>
    <w:rsid w:val="00745912"/>
    <w:rsid w:val="00745BA3"/>
    <w:rsid w:val="00745DB7"/>
    <w:rsid w:val="00745EC6"/>
    <w:rsid w:val="00746627"/>
    <w:rsid w:val="00746B7E"/>
    <w:rsid w:val="00746FEB"/>
    <w:rsid w:val="00746FF5"/>
    <w:rsid w:val="0074751A"/>
    <w:rsid w:val="00750DAD"/>
    <w:rsid w:val="007516CC"/>
    <w:rsid w:val="00751896"/>
    <w:rsid w:val="00751A5E"/>
    <w:rsid w:val="00751A88"/>
    <w:rsid w:val="00751C6E"/>
    <w:rsid w:val="00751CA6"/>
    <w:rsid w:val="00752F36"/>
    <w:rsid w:val="00753A58"/>
    <w:rsid w:val="0075409B"/>
    <w:rsid w:val="007544DB"/>
    <w:rsid w:val="00754897"/>
    <w:rsid w:val="0075496C"/>
    <w:rsid w:val="00754C0C"/>
    <w:rsid w:val="00754D9F"/>
    <w:rsid w:val="007554AC"/>
    <w:rsid w:val="0075563F"/>
    <w:rsid w:val="007556A9"/>
    <w:rsid w:val="00755CE0"/>
    <w:rsid w:val="0075619D"/>
    <w:rsid w:val="00756274"/>
    <w:rsid w:val="0075651C"/>
    <w:rsid w:val="00756CE0"/>
    <w:rsid w:val="00757D63"/>
    <w:rsid w:val="00757E40"/>
    <w:rsid w:val="007602D3"/>
    <w:rsid w:val="0076038C"/>
    <w:rsid w:val="00760B45"/>
    <w:rsid w:val="00760CF8"/>
    <w:rsid w:val="00760D61"/>
    <w:rsid w:val="0076232F"/>
    <w:rsid w:val="00763ACB"/>
    <w:rsid w:val="0076448C"/>
    <w:rsid w:val="00765223"/>
    <w:rsid w:val="0076553B"/>
    <w:rsid w:val="00765564"/>
    <w:rsid w:val="00765E0A"/>
    <w:rsid w:val="007661DE"/>
    <w:rsid w:val="00766AC7"/>
    <w:rsid w:val="00767235"/>
    <w:rsid w:val="00767736"/>
    <w:rsid w:val="00770F2E"/>
    <w:rsid w:val="00771568"/>
    <w:rsid w:val="0077174A"/>
    <w:rsid w:val="00771A59"/>
    <w:rsid w:val="00771B9D"/>
    <w:rsid w:val="00772069"/>
    <w:rsid w:val="00772794"/>
    <w:rsid w:val="00772D48"/>
    <w:rsid w:val="00772DED"/>
    <w:rsid w:val="007730DA"/>
    <w:rsid w:val="007730E6"/>
    <w:rsid w:val="00773366"/>
    <w:rsid w:val="00773846"/>
    <w:rsid w:val="007738E1"/>
    <w:rsid w:val="00773B02"/>
    <w:rsid w:val="00773D65"/>
    <w:rsid w:val="007740D9"/>
    <w:rsid w:val="007741F8"/>
    <w:rsid w:val="00774517"/>
    <w:rsid w:val="00774959"/>
    <w:rsid w:val="00774D5E"/>
    <w:rsid w:val="00775512"/>
    <w:rsid w:val="00775B9A"/>
    <w:rsid w:val="00776C33"/>
    <w:rsid w:val="0077722E"/>
    <w:rsid w:val="00777534"/>
    <w:rsid w:val="0077787C"/>
    <w:rsid w:val="007778E4"/>
    <w:rsid w:val="007805B8"/>
    <w:rsid w:val="00780BFF"/>
    <w:rsid w:val="00780D6B"/>
    <w:rsid w:val="00781D9F"/>
    <w:rsid w:val="007821D7"/>
    <w:rsid w:val="007829E2"/>
    <w:rsid w:val="00782CCC"/>
    <w:rsid w:val="0078336F"/>
    <w:rsid w:val="00783B16"/>
    <w:rsid w:val="00783E68"/>
    <w:rsid w:val="0078436B"/>
    <w:rsid w:val="007849E9"/>
    <w:rsid w:val="00784AE8"/>
    <w:rsid w:val="00784DD3"/>
    <w:rsid w:val="0078594C"/>
    <w:rsid w:val="00785C8E"/>
    <w:rsid w:val="00786A13"/>
    <w:rsid w:val="007873F2"/>
    <w:rsid w:val="0078759E"/>
    <w:rsid w:val="00787779"/>
    <w:rsid w:val="00787BB4"/>
    <w:rsid w:val="00787D58"/>
    <w:rsid w:val="007907FD"/>
    <w:rsid w:val="007927C4"/>
    <w:rsid w:val="00792F5D"/>
    <w:rsid w:val="00793AD5"/>
    <w:rsid w:val="0079409A"/>
    <w:rsid w:val="0079464D"/>
    <w:rsid w:val="0079486C"/>
    <w:rsid w:val="0079495D"/>
    <w:rsid w:val="0079731F"/>
    <w:rsid w:val="007978D9"/>
    <w:rsid w:val="007A03B2"/>
    <w:rsid w:val="007A042C"/>
    <w:rsid w:val="007A04D6"/>
    <w:rsid w:val="007A0E67"/>
    <w:rsid w:val="007A0F0C"/>
    <w:rsid w:val="007A0F85"/>
    <w:rsid w:val="007A17B5"/>
    <w:rsid w:val="007A1F3A"/>
    <w:rsid w:val="007A2167"/>
    <w:rsid w:val="007A23E1"/>
    <w:rsid w:val="007A29A9"/>
    <w:rsid w:val="007A2F56"/>
    <w:rsid w:val="007A3543"/>
    <w:rsid w:val="007A35A9"/>
    <w:rsid w:val="007A383F"/>
    <w:rsid w:val="007A3FA6"/>
    <w:rsid w:val="007A403A"/>
    <w:rsid w:val="007A4181"/>
    <w:rsid w:val="007A4497"/>
    <w:rsid w:val="007A4623"/>
    <w:rsid w:val="007A4F2C"/>
    <w:rsid w:val="007A5069"/>
    <w:rsid w:val="007A5624"/>
    <w:rsid w:val="007A6494"/>
    <w:rsid w:val="007A6604"/>
    <w:rsid w:val="007A72A9"/>
    <w:rsid w:val="007A7397"/>
    <w:rsid w:val="007A7546"/>
    <w:rsid w:val="007A75B6"/>
    <w:rsid w:val="007A75E5"/>
    <w:rsid w:val="007A7B88"/>
    <w:rsid w:val="007B0175"/>
    <w:rsid w:val="007B09A3"/>
    <w:rsid w:val="007B09C7"/>
    <w:rsid w:val="007B0A08"/>
    <w:rsid w:val="007B0C0A"/>
    <w:rsid w:val="007B0FD9"/>
    <w:rsid w:val="007B1B0A"/>
    <w:rsid w:val="007B1BBC"/>
    <w:rsid w:val="007B2046"/>
    <w:rsid w:val="007B2119"/>
    <w:rsid w:val="007B21CA"/>
    <w:rsid w:val="007B2584"/>
    <w:rsid w:val="007B269A"/>
    <w:rsid w:val="007B270D"/>
    <w:rsid w:val="007B39F6"/>
    <w:rsid w:val="007B3D2A"/>
    <w:rsid w:val="007B4611"/>
    <w:rsid w:val="007B5AC6"/>
    <w:rsid w:val="007B5AC9"/>
    <w:rsid w:val="007B7520"/>
    <w:rsid w:val="007B7651"/>
    <w:rsid w:val="007B794C"/>
    <w:rsid w:val="007B7E36"/>
    <w:rsid w:val="007C0B46"/>
    <w:rsid w:val="007C19FA"/>
    <w:rsid w:val="007C1A73"/>
    <w:rsid w:val="007C1CD4"/>
    <w:rsid w:val="007C27C0"/>
    <w:rsid w:val="007C2932"/>
    <w:rsid w:val="007C2E82"/>
    <w:rsid w:val="007C3A1B"/>
    <w:rsid w:val="007C419D"/>
    <w:rsid w:val="007C46E2"/>
    <w:rsid w:val="007C47C8"/>
    <w:rsid w:val="007C5D2B"/>
    <w:rsid w:val="007C6AF3"/>
    <w:rsid w:val="007C6F87"/>
    <w:rsid w:val="007C7051"/>
    <w:rsid w:val="007C750C"/>
    <w:rsid w:val="007D0CE4"/>
    <w:rsid w:val="007D0D29"/>
    <w:rsid w:val="007D14D3"/>
    <w:rsid w:val="007D18A6"/>
    <w:rsid w:val="007D197D"/>
    <w:rsid w:val="007D1A6B"/>
    <w:rsid w:val="007D1E08"/>
    <w:rsid w:val="007D1E8E"/>
    <w:rsid w:val="007D2C1B"/>
    <w:rsid w:val="007D2D88"/>
    <w:rsid w:val="007D2F9F"/>
    <w:rsid w:val="007D34C4"/>
    <w:rsid w:val="007D3979"/>
    <w:rsid w:val="007D474D"/>
    <w:rsid w:val="007D4E67"/>
    <w:rsid w:val="007D5496"/>
    <w:rsid w:val="007D5D55"/>
    <w:rsid w:val="007D5EB6"/>
    <w:rsid w:val="007D642A"/>
    <w:rsid w:val="007D6F2A"/>
    <w:rsid w:val="007D72CD"/>
    <w:rsid w:val="007D7878"/>
    <w:rsid w:val="007E060E"/>
    <w:rsid w:val="007E079E"/>
    <w:rsid w:val="007E0800"/>
    <w:rsid w:val="007E0C78"/>
    <w:rsid w:val="007E0CB4"/>
    <w:rsid w:val="007E1CFB"/>
    <w:rsid w:val="007E1FA6"/>
    <w:rsid w:val="007E2545"/>
    <w:rsid w:val="007E3E12"/>
    <w:rsid w:val="007E3F1B"/>
    <w:rsid w:val="007E4AC7"/>
    <w:rsid w:val="007E4D50"/>
    <w:rsid w:val="007E50BF"/>
    <w:rsid w:val="007E57B9"/>
    <w:rsid w:val="007E6B81"/>
    <w:rsid w:val="007E72F1"/>
    <w:rsid w:val="007E7B5A"/>
    <w:rsid w:val="007F0104"/>
    <w:rsid w:val="007F010C"/>
    <w:rsid w:val="007F0265"/>
    <w:rsid w:val="007F0490"/>
    <w:rsid w:val="007F0533"/>
    <w:rsid w:val="007F118B"/>
    <w:rsid w:val="007F14BC"/>
    <w:rsid w:val="007F15EB"/>
    <w:rsid w:val="007F180C"/>
    <w:rsid w:val="007F1DA8"/>
    <w:rsid w:val="007F20A6"/>
    <w:rsid w:val="007F3028"/>
    <w:rsid w:val="007F3207"/>
    <w:rsid w:val="007F35EB"/>
    <w:rsid w:val="007F424B"/>
    <w:rsid w:val="007F424F"/>
    <w:rsid w:val="007F4B84"/>
    <w:rsid w:val="007F612E"/>
    <w:rsid w:val="00800BD8"/>
    <w:rsid w:val="008011FE"/>
    <w:rsid w:val="008017E1"/>
    <w:rsid w:val="008021C8"/>
    <w:rsid w:val="00802202"/>
    <w:rsid w:val="008027FF"/>
    <w:rsid w:val="00802E3D"/>
    <w:rsid w:val="008030A9"/>
    <w:rsid w:val="0080372B"/>
    <w:rsid w:val="00803E35"/>
    <w:rsid w:val="00804F28"/>
    <w:rsid w:val="00805446"/>
    <w:rsid w:val="00806166"/>
    <w:rsid w:val="00806607"/>
    <w:rsid w:val="00806C7A"/>
    <w:rsid w:val="0080775B"/>
    <w:rsid w:val="00807774"/>
    <w:rsid w:val="008078AB"/>
    <w:rsid w:val="00807A69"/>
    <w:rsid w:val="008102B8"/>
    <w:rsid w:val="008104E7"/>
    <w:rsid w:val="00811129"/>
    <w:rsid w:val="008117BA"/>
    <w:rsid w:val="0081199E"/>
    <w:rsid w:val="00812F7B"/>
    <w:rsid w:val="00812F99"/>
    <w:rsid w:val="008139F1"/>
    <w:rsid w:val="00813BE9"/>
    <w:rsid w:val="008140DD"/>
    <w:rsid w:val="0081482C"/>
    <w:rsid w:val="00814AF9"/>
    <w:rsid w:val="008152B7"/>
    <w:rsid w:val="00816289"/>
    <w:rsid w:val="00816ED5"/>
    <w:rsid w:val="00816F2C"/>
    <w:rsid w:val="00817259"/>
    <w:rsid w:val="00817567"/>
    <w:rsid w:val="00817CE5"/>
    <w:rsid w:val="00817E20"/>
    <w:rsid w:val="00820237"/>
    <w:rsid w:val="0082033A"/>
    <w:rsid w:val="00821429"/>
    <w:rsid w:val="00822132"/>
    <w:rsid w:val="0082216F"/>
    <w:rsid w:val="00823527"/>
    <w:rsid w:val="0082388A"/>
    <w:rsid w:val="00823C9F"/>
    <w:rsid w:val="0082606A"/>
    <w:rsid w:val="008261EB"/>
    <w:rsid w:val="008266EF"/>
    <w:rsid w:val="00826E98"/>
    <w:rsid w:val="00827BAE"/>
    <w:rsid w:val="00832283"/>
    <w:rsid w:val="0083259C"/>
    <w:rsid w:val="00832947"/>
    <w:rsid w:val="00833B79"/>
    <w:rsid w:val="00833D53"/>
    <w:rsid w:val="008351E8"/>
    <w:rsid w:val="008352DF"/>
    <w:rsid w:val="0083585B"/>
    <w:rsid w:val="00835A0A"/>
    <w:rsid w:val="0083634C"/>
    <w:rsid w:val="008364E6"/>
    <w:rsid w:val="0083658D"/>
    <w:rsid w:val="008366F0"/>
    <w:rsid w:val="008367F0"/>
    <w:rsid w:val="00836D34"/>
    <w:rsid w:val="0083726C"/>
    <w:rsid w:val="00837A1E"/>
    <w:rsid w:val="00840345"/>
    <w:rsid w:val="0084063B"/>
    <w:rsid w:val="0084099A"/>
    <w:rsid w:val="0084127D"/>
    <w:rsid w:val="00841DFE"/>
    <w:rsid w:val="008420D7"/>
    <w:rsid w:val="00842197"/>
    <w:rsid w:val="008427C8"/>
    <w:rsid w:val="008427EB"/>
    <w:rsid w:val="008429B5"/>
    <w:rsid w:val="008430C9"/>
    <w:rsid w:val="00843352"/>
    <w:rsid w:val="00844197"/>
    <w:rsid w:val="00844561"/>
    <w:rsid w:val="008446B3"/>
    <w:rsid w:val="00844E71"/>
    <w:rsid w:val="00844FE6"/>
    <w:rsid w:val="008450A5"/>
    <w:rsid w:val="008450AE"/>
    <w:rsid w:val="008451DB"/>
    <w:rsid w:val="00847377"/>
    <w:rsid w:val="008474F7"/>
    <w:rsid w:val="00850D8A"/>
    <w:rsid w:val="008510AD"/>
    <w:rsid w:val="008510FF"/>
    <w:rsid w:val="00852A0B"/>
    <w:rsid w:val="00852E70"/>
    <w:rsid w:val="00853096"/>
    <w:rsid w:val="008535DB"/>
    <w:rsid w:val="0085369C"/>
    <w:rsid w:val="008538B7"/>
    <w:rsid w:val="00853DFB"/>
    <w:rsid w:val="00853ED3"/>
    <w:rsid w:val="00853FE8"/>
    <w:rsid w:val="00854B36"/>
    <w:rsid w:val="00855082"/>
    <w:rsid w:val="008552A6"/>
    <w:rsid w:val="0085539A"/>
    <w:rsid w:val="00855553"/>
    <w:rsid w:val="008563A4"/>
    <w:rsid w:val="00856828"/>
    <w:rsid w:val="0085707E"/>
    <w:rsid w:val="008573D0"/>
    <w:rsid w:val="008578C6"/>
    <w:rsid w:val="00857BD8"/>
    <w:rsid w:val="00857CE7"/>
    <w:rsid w:val="0086112C"/>
    <w:rsid w:val="008611CC"/>
    <w:rsid w:val="00861A3F"/>
    <w:rsid w:val="00861B47"/>
    <w:rsid w:val="00861FBC"/>
    <w:rsid w:val="008627BE"/>
    <w:rsid w:val="00863391"/>
    <w:rsid w:val="008641AE"/>
    <w:rsid w:val="00865FA3"/>
    <w:rsid w:val="00866CCB"/>
    <w:rsid w:val="0086704B"/>
    <w:rsid w:val="00867270"/>
    <w:rsid w:val="00870642"/>
    <w:rsid w:val="0087068E"/>
    <w:rsid w:val="008709D7"/>
    <w:rsid w:val="00870B5B"/>
    <w:rsid w:val="00871139"/>
    <w:rsid w:val="00871303"/>
    <w:rsid w:val="00871E86"/>
    <w:rsid w:val="00871FA1"/>
    <w:rsid w:val="00872324"/>
    <w:rsid w:val="0087326A"/>
    <w:rsid w:val="008732DF"/>
    <w:rsid w:val="008739D2"/>
    <w:rsid w:val="008742D7"/>
    <w:rsid w:val="0087533F"/>
    <w:rsid w:val="008759D3"/>
    <w:rsid w:val="00875B0A"/>
    <w:rsid w:val="00876019"/>
    <w:rsid w:val="008762F6"/>
    <w:rsid w:val="00877220"/>
    <w:rsid w:val="00877C96"/>
    <w:rsid w:val="00880129"/>
    <w:rsid w:val="00880E69"/>
    <w:rsid w:val="008810DA"/>
    <w:rsid w:val="00881539"/>
    <w:rsid w:val="0088178F"/>
    <w:rsid w:val="00881A04"/>
    <w:rsid w:val="008825F8"/>
    <w:rsid w:val="00882820"/>
    <w:rsid w:val="00882FC0"/>
    <w:rsid w:val="0088315C"/>
    <w:rsid w:val="00883560"/>
    <w:rsid w:val="008847DB"/>
    <w:rsid w:val="00885233"/>
    <w:rsid w:val="00885921"/>
    <w:rsid w:val="00885ADE"/>
    <w:rsid w:val="008861A7"/>
    <w:rsid w:val="0088669B"/>
    <w:rsid w:val="00886C80"/>
    <w:rsid w:val="00886D9D"/>
    <w:rsid w:val="00886DA4"/>
    <w:rsid w:val="00886FBD"/>
    <w:rsid w:val="00887988"/>
    <w:rsid w:val="0089065C"/>
    <w:rsid w:val="0089088D"/>
    <w:rsid w:val="008910DC"/>
    <w:rsid w:val="008911AD"/>
    <w:rsid w:val="0089130E"/>
    <w:rsid w:val="0089178F"/>
    <w:rsid w:val="00891B09"/>
    <w:rsid w:val="00892253"/>
    <w:rsid w:val="0089282F"/>
    <w:rsid w:val="008931D6"/>
    <w:rsid w:val="008932E1"/>
    <w:rsid w:val="00893690"/>
    <w:rsid w:val="0089399E"/>
    <w:rsid w:val="00893A7E"/>
    <w:rsid w:val="00894656"/>
    <w:rsid w:val="008948AE"/>
    <w:rsid w:val="008959B2"/>
    <w:rsid w:val="00895A76"/>
    <w:rsid w:val="00895EF5"/>
    <w:rsid w:val="00895F12"/>
    <w:rsid w:val="00896DD9"/>
    <w:rsid w:val="008975F6"/>
    <w:rsid w:val="0089766F"/>
    <w:rsid w:val="00897B53"/>
    <w:rsid w:val="00897E97"/>
    <w:rsid w:val="008A0093"/>
    <w:rsid w:val="008A022A"/>
    <w:rsid w:val="008A04D2"/>
    <w:rsid w:val="008A198B"/>
    <w:rsid w:val="008A1B84"/>
    <w:rsid w:val="008A1EEA"/>
    <w:rsid w:val="008A22C1"/>
    <w:rsid w:val="008A370A"/>
    <w:rsid w:val="008A4787"/>
    <w:rsid w:val="008A4823"/>
    <w:rsid w:val="008A4895"/>
    <w:rsid w:val="008A4B7F"/>
    <w:rsid w:val="008A4E91"/>
    <w:rsid w:val="008A5B6F"/>
    <w:rsid w:val="008A6528"/>
    <w:rsid w:val="008A684F"/>
    <w:rsid w:val="008A78EB"/>
    <w:rsid w:val="008A79F0"/>
    <w:rsid w:val="008A7CB7"/>
    <w:rsid w:val="008B008D"/>
    <w:rsid w:val="008B06AA"/>
    <w:rsid w:val="008B0761"/>
    <w:rsid w:val="008B10BE"/>
    <w:rsid w:val="008B1857"/>
    <w:rsid w:val="008B26EB"/>
    <w:rsid w:val="008B2AF5"/>
    <w:rsid w:val="008B2D40"/>
    <w:rsid w:val="008B2F0D"/>
    <w:rsid w:val="008B3061"/>
    <w:rsid w:val="008B37F0"/>
    <w:rsid w:val="008B3B02"/>
    <w:rsid w:val="008B450D"/>
    <w:rsid w:val="008B48AB"/>
    <w:rsid w:val="008B4B71"/>
    <w:rsid w:val="008B4FA2"/>
    <w:rsid w:val="008B5654"/>
    <w:rsid w:val="008B574A"/>
    <w:rsid w:val="008B5847"/>
    <w:rsid w:val="008B70B8"/>
    <w:rsid w:val="008B7214"/>
    <w:rsid w:val="008B7AA3"/>
    <w:rsid w:val="008B7C79"/>
    <w:rsid w:val="008B7DBA"/>
    <w:rsid w:val="008C01D6"/>
    <w:rsid w:val="008C0AAA"/>
    <w:rsid w:val="008C12D1"/>
    <w:rsid w:val="008C3CB2"/>
    <w:rsid w:val="008C41EE"/>
    <w:rsid w:val="008C4332"/>
    <w:rsid w:val="008C433A"/>
    <w:rsid w:val="008C43F0"/>
    <w:rsid w:val="008C44EB"/>
    <w:rsid w:val="008C498F"/>
    <w:rsid w:val="008C4AE1"/>
    <w:rsid w:val="008C5092"/>
    <w:rsid w:val="008C55DD"/>
    <w:rsid w:val="008C61B9"/>
    <w:rsid w:val="008C61FD"/>
    <w:rsid w:val="008C6232"/>
    <w:rsid w:val="008C6352"/>
    <w:rsid w:val="008C7173"/>
    <w:rsid w:val="008C7C90"/>
    <w:rsid w:val="008D0045"/>
    <w:rsid w:val="008D0116"/>
    <w:rsid w:val="008D242B"/>
    <w:rsid w:val="008D2D53"/>
    <w:rsid w:val="008D2E1B"/>
    <w:rsid w:val="008D3F67"/>
    <w:rsid w:val="008D4530"/>
    <w:rsid w:val="008D49AD"/>
    <w:rsid w:val="008D5015"/>
    <w:rsid w:val="008D5747"/>
    <w:rsid w:val="008D58BA"/>
    <w:rsid w:val="008D5D4F"/>
    <w:rsid w:val="008D634A"/>
    <w:rsid w:val="008D6369"/>
    <w:rsid w:val="008D69D6"/>
    <w:rsid w:val="008D6AE8"/>
    <w:rsid w:val="008D7176"/>
    <w:rsid w:val="008D7C68"/>
    <w:rsid w:val="008E16BF"/>
    <w:rsid w:val="008E28EB"/>
    <w:rsid w:val="008E2E72"/>
    <w:rsid w:val="008E32BA"/>
    <w:rsid w:val="008E3DEF"/>
    <w:rsid w:val="008E4EF1"/>
    <w:rsid w:val="008E4FB7"/>
    <w:rsid w:val="008E60B6"/>
    <w:rsid w:val="008E750D"/>
    <w:rsid w:val="008E7A31"/>
    <w:rsid w:val="008F0331"/>
    <w:rsid w:val="008F04D7"/>
    <w:rsid w:val="008F127F"/>
    <w:rsid w:val="008F16B5"/>
    <w:rsid w:val="008F1A09"/>
    <w:rsid w:val="008F1B17"/>
    <w:rsid w:val="008F1DDF"/>
    <w:rsid w:val="008F2449"/>
    <w:rsid w:val="008F2687"/>
    <w:rsid w:val="008F27B4"/>
    <w:rsid w:val="008F2B69"/>
    <w:rsid w:val="008F2FA1"/>
    <w:rsid w:val="008F3694"/>
    <w:rsid w:val="008F4A3F"/>
    <w:rsid w:val="008F4A80"/>
    <w:rsid w:val="008F504C"/>
    <w:rsid w:val="008F5F87"/>
    <w:rsid w:val="008F6077"/>
    <w:rsid w:val="008F6857"/>
    <w:rsid w:val="008F7A52"/>
    <w:rsid w:val="008F7F6E"/>
    <w:rsid w:val="009004A5"/>
    <w:rsid w:val="0090177A"/>
    <w:rsid w:val="00901E0E"/>
    <w:rsid w:val="00902127"/>
    <w:rsid w:val="009030C4"/>
    <w:rsid w:val="00904019"/>
    <w:rsid w:val="0090431D"/>
    <w:rsid w:val="009047B6"/>
    <w:rsid w:val="009048EB"/>
    <w:rsid w:val="00905291"/>
    <w:rsid w:val="0090561A"/>
    <w:rsid w:val="009058E0"/>
    <w:rsid w:val="00905A77"/>
    <w:rsid w:val="009064EC"/>
    <w:rsid w:val="00906536"/>
    <w:rsid w:val="009069FF"/>
    <w:rsid w:val="009073B6"/>
    <w:rsid w:val="00907644"/>
    <w:rsid w:val="00907D49"/>
    <w:rsid w:val="0091106A"/>
    <w:rsid w:val="00911D52"/>
    <w:rsid w:val="00911ED8"/>
    <w:rsid w:val="00912B59"/>
    <w:rsid w:val="00912E1E"/>
    <w:rsid w:val="00913395"/>
    <w:rsid w:val="00913587"/>
    <w:rsid w:val="00913D53"/>
    <w:rsid w:val="00914493"/>
    <w:rsid w:val="00914D9F"/>
    <w:rsid w:val="00914EC9"/>
    <w:rsid w:val="0091517C"/>
    <w:rsid w:val="00915E08"/>
    <w:rsid w:val="009161D1"/>
    <w:rsid w:val="0091635F"/>
    <w:rsid w:val="009164D3"/>
    <w:rsid w:val="009168FF"/>
    <w:rsid w:val="00917050"/>
    <w:rsid w:val="009179BE"/>
    <w:rsid w:val="009211AC"/>
    <w:rsid w:val="00921344"/>
    <w:rsid w:val="009215BA"/>
    <w:rsid w:val="0092176E"/>
    <w:rsid w:val="009219F3"/>
    <w:rsid w:val="00921D09"/>
    <w:rsid w:val="00922908"/>
    <w:rsid w:val="00922B81"/>
    <w:rsid w:val="00923401"/>
    <w:rsid w:val="0092374C"/>
    <w:rsid w:val="00923F13"/>
    <w:rsid w:val="009252D5"/>
    <w:rsid w:val="009256A2"/>
    <w:rsid w:val="009257FC"/>
    <w:rsid w:val="0092589D"/>
    <w:rsid w:val="00925BF5"/>
    <w:rsid w:val="00925DDA"/>
    <w:rsid w:val="00925E98"/>
    <w:rsid w:val="00927736"/>
    <w:rsid w:val="00927F9F"/>
    <w:rsid w:val="00930E01"/>
    <w:rsid w:val="009316C0"/>
    <w:rsid w:val="0093252D"/>
    <w:rsid w:val="009325A2"/>
    <w:rsid w:val="009325CF"/>
    <w:rsid w:val="00932EFF"/>
    <w:rsid w:val="009338E6"/>
    <w:rsid w:val="009343EF"/>
    <w:rsid w:val="00934483"/>
    <w:rsid w:val="009346ED"/>
    <w:rsid w:val="00934BFA"/>
    <w:rsid w:val="00935002"/>
    <w:rsid w:val="009357EE"/>
    <w:rsid w:val="00935E0A"/>
    <w:rsid w:val="009361B9"/>
    <w:rsid w:val="00936304"/>
    <w:rsid w:val="00936DC8"/>
    <w:rsid w:val="00937762"/>
    <w:rsid w:val="00937817"/>
    <w:rsid w:val="00937BFA"/>
    <w:rsid w:val="00937C8B"/>
    <w:rsid w:val="00940CD2"/>
    <w:rsid w:val="00941208"/>
    <w:rsid w:val="0094124D"/>
    <w:rsid w:val="00941378"/>
    <w:rsid w:val="00941699"/>
    <w:rsid w:val="00941FFB"/>
    <w:rsid w:val="00942029"/>
    <w:rsid w:val="009420F8"/>
    <w:rsid w:val="00942118"/>
    <w:rsid w:val="009421DF"/>
    <w:rsid w:val="009433EF"/>
    <w:rsid w:val="00943831"/>
    <w:rsid w:val="0094508B"/>
    <w:rsid w:val="00945581"/>
    <w:rsid w:val="00945D44"/>
    <w:rsid w:val="00946079"/>
    <w:rsid w:val="0094635A"/>
    <w:rsid w:val="00946E3C"/>
    <w:rsid w:val="00947C2D"/>
    <w:rsid w:val="00947EFF"/>
    <w:rsid w:val="00947F16"/>
    <w:rsid w:val="0095019F"/>
    <w:rsid w:val="009501B8"/>
    <w:rsid w:val="009513E4"/>
    <w:rsid w:val="00951728"/>
    <w:rsid w:val="009519E0"/>
    <w:rsid w:val="00952124"/>
    <w:rsid w:val="00952F31"/>
    <w:rsid w:val="00953B98"/>
    <w:rsid w:val="00954112"/>
    <w:rsid w:val="009546E9"/>
    <w:rsid w:val="009547F3"/>
    <w:rsid w:val="0095509C"/>
    <w:rsid w:val="0095558B"/>
    <w:rsid w:val="009563B3"/>
    <w:rsid w:val="00956642"/>
    <w:rsid w:val="0095696B"/>
    <w:rsid w:val="00957865"/>
    <w:rsid w:val="00957970"/>
    <w:rsid w:val="009602EE"/>
    <w:rsid w:val="00960621"/>
    <w:rsid w:val="0096070B"/>
    <w:rsid w:val="00961284"/>
    <w:rsid w:val="009616BA"/>
    <w:rsid w:val="00961D4F"/>
    <w:rsid w:val="00961FC6"/>
    <w:rsid w:val="00963BA7"/>
    <w:rsid w:val="0096419B"/>
    <w:rsid w:val="009646D7"/>
    <w:rsid w:val="0096476E"/>
    <w:rsid w:val="009647E2"/>
    <w:rsid w:val="00964DC2"/>
    <w:rsid w:val="00965147"/>
    <w:rsid w:val="009652E8"/>
    <w:rsid w:val="0096550F"/>
    <w:rsid w:val="00965CCE"/>
    <w:rsid w:val="00966AA0"/>
    <w:rsid w:val="00967A75"/>
    <w:rsid w:val="00967C8E"/>
    <w:rsid w:val="00967CAC"/>
    <w:rsid w:val="0097093F"/>
    <w:rsid w:val="00970C8A"/>
    <w:rsid w:val="00970F8C"/>
    <w:rsid w:val="009712C6"/>
    <w:rsid w:val="00971528"/>
    <w:rsid w:val="00971AEC"/>
    <w:rsid w:val="0097223D"/>
    <w:rsid w:val="009723ED"/>
    <w:rsid w:val="009724C3"/>
    <w:rsid w:val="00973B39"/>
    <w:rsid w:val="00973B75"/>
    <w:rsid w:val="00973C28"/>
    <w:rsid w:val="00973DAD"/>
    <w:rsid w:val="00975765"/>
    <w:rsid w:val="00975FA8"/>
    <w:rsid w:val="00976490"/>
    <w:rsid w:val="00976F2B"/>
    <w:rsid w:val="00977359"/>
    <w:rsid w:val="0097785D"/>
    <w:rsid w:val="00977B9A"/>
    <w:rsid w:val="00977D59"/>
    <w:rsid w:val="00977EC5"/>
    <w:rsid w:val="0098055C"/>
    <w:rsid w:val="009809F9"/>
    <w:rsid w:val="00980C01"/>
    <w:rsid w:val="00981106"/>
    <w:rsid w:val="009815E3"/>
    <w:rsid w:val="00981C45"/>
    <w:rsid w:val="00981F16"/>
    <w:rsid w:val="00981F29"/>
    <w:rsid w:val="00982174"/>
    <w:rsid w:val="009824F0"/>
    <w:rsid w:val="00982558"/>
    <w:rsid w:val="009828A2"/>
    <w:rsid w:val="009832E0"/>
    <w:rsid w:val="009843AA"/>
    <w:rsid w:val="009843DE"/>
    <w:rsid w:val="00984716"/>
    <w:rsid w:val="00984CE1"/>
    <w:rsid w:val="00985628"/>
    <w:rsid w:val="0098580A"/>
    <w:rsid w:val="00985D26"/>
    <w:rsid w:val="00986403"/>
    <w:rsid w:val="00986B6F"/>
    <w:rsid w:val="00986D3E"/>
    <w:rsid w:val="00986E8D"/>
    <w:rsid w:val="00987599"/>
    <w:rsid w:val="00987839"/>
    <w:rsid w:val="00990031"/>
    <w:rsid w:val="00990917"/>
    <w:rsid w:val="00991269"/>
    <w:rsid w:val="00991547"/>
    <w:rsid w:val="0099173C"/>
    <w:rsid w:val="00991BA6"/>
    <w:rsid w:val="00991DB1"/>
    <w:rsid w:val="009920E1"/>
    <w:rsid w:val="00992C9E"/>
    <w:rsid w:val="0099526F"/>
    <w:rsid w:val="00995476"/>
    <w:rsid w:val="009963A5"/>
    <w:rsid w:val="0099696A"/>
    <w:rsid w:val="00996991"/>
    <w:rsid w:val="009972C7"/>
    <w:rsid w:val="009978E5"/>
    <w:rsid w:val="00997D96"/>
    <w:rsid w:val="009A016C"/>
    <w:rsid w:val="009A081B"/>
    <w:rsid w:val="009A0853"/>
    <w:rsid w:val="009A0A3F"/>
    <w:rsid w:val="009A0C8F"/>
    <w:rsid w:val="009A1B9A"/>
    <w:rsid w:val="009A2481"/>
    <w:rsid w:val="009A3A47"/>
    <w:rsid w:val="009A3E2D"/>
    <w:rsid w:val="009A3E67"/>
    <w:rsid w:val="009A3EB5"/>
    <w:rsid w:val="009A468C"/>
    <w:rsid w:val="009A4EC4"/>
    <w:rsid w:val="009A5D54"/>
    <w:rsid w:val="009A5F22"/>
    <w:rsid w:val="009A62CB"/>
    <w:rsid w:val="009A6CCE"/>
    <w:rsid w:val="009A6D76"/>
    <w:rsid w:val="009A6EDF"/>
    <w:rsid w:val="009A7277"/>
    <w:rsid w:val="009A734B"/>
    <w:rsid w:val="009B044F"/>
    <w:rsid w:val="009B0D78"/>
    <w:rsid w:val="009B0E51"/>
    <w:rsid w:val="009B0E55"/>
    <w:rsid w:val="009B13F7"/>
    <w:rsid w:val="009B1571"/>
    <w:rsid w:val="009B1580"/>
    <w:rsid w:val="009B1ADA"/>
    <w:rsid w:val="009B1B1E"/>
    <w:rsid w:val="009B2011"/>
    <w:rsid w:val="009B22E2"/>
    <w:rsid w:val="009B32F2"/>
    <w:rsid w:val="009B351E"/>
    <w:rsid w:val="009B3934"/>
    <w:rsid w:val="009B41B7"/>
    <w:rsid w:val="009B4C2F"/>
    <w:rsid w:val="009B4CE5"/>
    <w:rsid w:val="009B4F3B"/>
    <w:rsid w:val="009B6DC5"/>
    <w:rsid w:val="009B71E9"/>
    <w:rsid w:val="009B7A82"/>
    <w:rsid w:val="009C035C"/>
    <w:rsid w:val="009C06BB"/>
    <w:rsid w:val="009C12F2"/>
    <w:rsid w:val="009C15CE"/>
    <w:rsid w:val="009C185C"/>
    <w:rsid w:val="009C28FF"/>
    <w:rsid w:val="009C2B6E"/>
    <w:rsid w:val="009C3321"/>
    <w:rsid w:val="009C3887"/>
    <w:rsid w:val="009C3D39"/>
    <w:rsid w:val="009C3F2E"/>
    <w:rsid w:val="009C42A0"/>
    <w:rsid w:val="009C4615"/>
    <w:rsid w:val="009C5346"/>
    <w:rsid w:val="009C53D1"/>
    <w:rsid w:val="009C5CF3"/>
    <w:rsid w:val="009C5EBD"/>
    <w:rsid w:val="009C611B"/>
    <w:rsid w:val="009C6B8C"/>
    <w:rsid w:val="009C6BE5"/>
    <w:rsid w:val="009C6F9A"/>
    <w:rsid w:val="009C77D6"/>
    <w:rsid w:val="009C795D"/>
    <w:rsid w:val="009C7E1D"/>
    <w:rsid w:val="009D1063"/>
    <w:rsid w:val="009D16D3"/>
    <w:rsid w:val="009D1AA9"/>
    <w:rsid w:val="009D1DD3"/>
    <w:rsid w:val="009D1F82"/>
    <w:rsid w:val="009D206C"/>
    <w:rsid w:val="009D24D9"/>
    <w:rsid w:val="009D2502"/>
    <w:rsid w:val="009D338B"/>
    <w:rsid w:val="009D46AD"/>
    <w:rsid w:val="009D478E"/>
    <w:rsid w:val="009D4B38"/>
    <w:rsid w:val="009D4DA8"/>
    <w:rsid w:val="009D502C"/>
    <w:rsid w:val="009D58D7"/>
    <w:rsid w:val="009D59A9"/>
    <w:rsid w:val="009D786F"/>
    <w:rsid w:val="009D7A6D"/>
    <w:rsid w:val="009E0897"/>
    <w:rsid w:val="009E08A0"/>
    <w:rsid w:val="009E0CB5"/>
    <w:rsid w:val="009E1524"/>
    <w:rsid w:val="009E188A"/>
    <w:rsid w:val="009E1E59"/>
    <w:rsid w:val="009E2E5F"/>
    <w:rsid w:val="009E34A9"/>
    <w:rsid w:val="009E34D1"/>
    <w:rsid w:val="009E3994"/>
    <w:rsid w:val="009E4D60"/>
    <w:rsid w:val="009E57C4"/>
    <w:rsid w:val="009E5C43"/>
    <w:rsid w:val="009E5CA3"/>
    <w:rsid w:val="009E6489"/>
    <w:rsid w:val="009E664B"/>
    <w:rsid w:val="009E674B"/>
    <w:rsid w:val="009E6B3E"/>
    <w:rsid w:val="009E740F"/>
    <w:rsid w:val="009F0E46"/>
    <w:rsid w:val="009F2B7B"/>
    <w:rsid w:val="009F360C"/>
    <w:rsid w:val="009F3DD8"/>
    <w:rsid w:val="009F40F2"/>
    <w:rsid w:val="009F49BB"/>
    <w:rsid w:val="009F4F91"/>
    <w:rsid w:val="009F53FD"/>
    <w:rsid w:val="009F55D3"/>
    <w:rsid w:val="009F5BEB"/>
    <w:rsid w:val="009F5D16"/>
    <w:rsid w:val="009F628D"/>
    <w:rsid w:val="009F6B72"/>
    <w:rsid w:val="009F6C1C"/>
    <w:rsid w:val="009F6EE0"/>
    <w:rsid w:val="00A000DF"/>
    <w:rsid w:val="00A002E2"/>
    <w:rsid w:val="00A00ADE"/>
    <w:rsid w:val="00A00E8C"/>
    <w:rsid w:val="00A01C18"/>
    <w:rsid w:val="00A02586"/>
    <w:rsid w:val="00A0325F"/>
    <w:rsid w:val="00A03679"/>
    <w:rsid w:val="00A04598"/>
    <w:rsid w:val="00A04940"/>
    <w:rsid w:val="00A04AAD"/>
    <w:rsid w:val="00A04E34"/>
    <w:rsid w:val="00A0592C"/>
    <w:rsid w:val="00A068FA"/>
    <w:rsid w:val="00A06A67"/>
    <w:rsid w:val="00A07C1B"/>
    <w:rsid w:val="00A10153"/>
    <w:rsid w:val="00A1028F"/>
    <w:rsid w:val="00A102FE"/>
    <w:rsid w:val="00A104DD"/>
    <w:rsid w:val="00A10C9C"/>
    <w:rsid w:val="00A1166C"/>
    <w:rsid w:val="00A11DAA"/>
    <w:rsid w:val="00A121E0"/>
    <w:rsid w:val="00A1239E"/>
    <w:rsid w:val="00A12AAB"/>
    <w:rsid w:val="00A12FE6"/>
    <w:rsid w:val="00A1351A"/>
    <w:rsid w:val="00A14605"/>
    <w:rsid w:val="00A1472C"/>
    <w:rsid w:val="00A15477"/>
    <w:rsid w:val="00A1565C"/>
    <w:rsid w:val="00A15CFE"/>
    <w:rsid w:val="00A15E36"/>
    <w:rsid w:val="00A15EDB"/>
    <w:rsid w:val="00A166CB"/>
    <w:rsid w:val="00A16A4C"/>
    <w:rsid w:val="00A16C9A"/>
    <w:rsid w:val="00A1738E"/>
    <w:rsid w:val="00A1750A"/>
    <w:rsid w:val="00A176B9"/>
    <w:rsid w:val="00A1790B"/>
    <w:rsid w:val="00A20196"/>
    <w:rsid w:val="00A21A75"/>
    <w:rsid w:val="00A21C74"/>
    <w:rsid w:val="00A21FCB"/>
    <w:rsid w:val="00A22573"/>
    <w:rsid w:val="00A226FC"/>
    <w:rsid w:val="00A22C47"/>
    <w:rsid w:val="00A22E30"/>
    <w:rsid w:val="00A23421"/>
    <w:rsid w:val="00A2365F"/>
    <w:rsid w:val="00A23A98"/>
    <w:rsid w:val="00A23E2B"/>
    <w:rsid w:val="00A2406B"/>
    <w:rsid w:val="00A24168"/>
    <w:rsid w:val="00A241C0"/>
    <w:rsid w:val="00A242BB"/>
    <w:rsid w:val="00A24AE5"/>
    <w:rsid w:val="00A24D6C"/>
    <w:rsid w:val="00A25D6B"/>
    <w:rsid w:val="00A25E48"/>
    <w:rsid w:val="00A26257"/>
    <w:rsid w:val="00A263A1"/>
    <w:rsid w:val="00A267AB"/>
    <w:rsid w:val="00A26C24"/>
    <w:rsid w:val="00A26C4A"/>
    <w:rsid w:val="00A2769A"/>
    <w:rsid w:val="00A30264"/>
    <w:rsid w:val="00A30CA0"/>
    <w:rsid w:val="00A3117F"/>
    <w:rsid w:val="00A311C6"/>
    <w:rsid w:val="00A31AC2"/>
    <w:rsid w:val="00A31D7F"/>
    <w:rsid w:val="00A31EEC"/>
    <w:rsid w:val="00A31F99"/>
    <w:rsid w:val="00A32703"/>
    <w:rsid w:val="00A32B84"/>
    <w:rsid w:val="00A336F8"/>
    <w:rsid w:val="00A33A94"/>
    <w:rsid w:val="00A33D27"/>
    <w:rsid w:val="00A34060"/>
    <w:rsid w:val="00A35B1D"/>
    <w:rsid w:val="00A362BC"/>
    <w:rsid w:val="00A372A7"/>
    <w:rsid w:val="00A3749D"/>
    <w:rsid w:val="00A37701"/>
    <w:rsid w:val="00A3777D"/>
    <w:rsid w:val="00A37B80"/>
    <w:rsid w:val="00A4022C"/>
    <w:rsid w:val="00A402E5"/>
    <w:rsid w:val="00A40AF9"/>
    <w:rsid w:val="00A40E85"/>
    <w:rsid w:val="00A41243"/>
    <w:rsid w:val="00A41EB0"/>
    <w:rsid w:val="00A43870"/>
    <w:rsid w:val="00A43F22"/>
    <w:rsid w:val="00A443C3"/>
    <w:rsid w:val="00A449F1"/>
    <w:rsid w:val="00A455C8"/>
    <w:rsid w:val="00A45E74"/>
    <w:rsid w:val="00A46CD2"/>
    <w:rsid w:val="00A46E5F"/>
    <w:rsid w:val="00A47123"/>
    <w:rsid w:val="00A47281"/>
    <w:rsid w:val="00A47492"/>
    <w:rsid w:val="00A476DD"/>
    <w:rsid w:val="00A47C5B"/>
    <w:rsid w:val="00A47CC6"/>
    <w:rsid w:val="00A47ED6"/>
    <w:rsid w:val="00A50CDF"/>
    <w:rsid w:val="00A515F6"/>
    <w:rsid w:val="00A516EA"/>
    <w:rsid w:val="00A53086"/>
    <w:rsid w:val="00A533DE"/>
    <w:rsid w:val="00A53CB3"/>
    <w:rsid w:val="00A548E5"/>
    <w:rsid w:val="00A54DFF"/>
    <w:rsid w:val="00A55015"/>
    <w:rsid w:val="00A55272"/>
    <w:rsid w:val="00A5598E"/>
    <w:rsid w:val="00A561F8"/>
    <w:rsid w:val="00A563E4"/>
    <w:rsid w:val="00A56546"/>
    <w:rsid w:val="00A56748"/>
    <w:rsid w:val="00A567AF"/>
    <w:rsid w:val="00A56C96"/>
    <w:rsid w:val="00A56F61"/>
    <w:rsid w:val="00A57FD8"/>
    <w:rsid w:val="00A60C86"/>
    <w:rsid w:val="00A6102B"/>
    <w:rsid w:val="00A611AC"/>
    <w:rsid w:val="00A61400"/>
    <w:rsid w:val="00A61888"/>
    <w:rsid w:val="00A627DA"/>
    <w:rsid w:val="00A62D55"/>
    <w:rsid w:val="00A62ED6"/>
    <w:rsid w:val="00A63506"/>
    <w:rsid w:val="00A63B14"/>
    <w:rsid w:val="00A642ED"/>
    <w:rsid w:val="00A64C45"/>
    <w:rsid w:val="00A65912"/>
    <w:rsid w:val="00A66897"/>
    <w:rsid w:val="00A66D5D"/>
    <w:rsid w:val="00A671DA"/>
    <w:rsid w:val="00A678D7"/>
    <w:rsid w:val="00A67ABF"/>
    <w:rsid w:val="00A70026"/>
    <w:rsid w:val="00A70889"/>
    <w:rsid w:val="00A70E96"/>
    <w:rsid w:val="00A715C1"/>
    <w:rsid w:val="00A71F6D"/>
    <w:rsid w:val="00A72141"/>
    <w:rsid w:val="00A72672"/>
    <w:rsid w:val="00A7274A"/>
    <w:rsid w:val="00A72F71"/>
    <w:rsid w:val="00A7393E"/>
    <w:rsid w:val="00A73BDE"/>
    <w:rsid w:val="00A74081"/>
    <w:rsid w:val="00A741A5"/>
    <w:rsid w:val="00A74A96"/>
    <w:rsid w:val="00A74AA6"/>
    <w:rsid w:val="00A759DC"/>
    <w:rsid w:val="00A75D0D"/>
    <w:rsid w:val="00A76045"/>
    <w:rsid w:val="00A76838"/>
    <w:rsid w:val="00A76C5A"/>
    <w:rsid w:val="00A77060"/>
    <w:rsid w:val="00A77384"/>
    <w:rsid w:val="00A77CE5"/>
    <w:rsid w:val="00A77EE9"/>
    <w:rsid w:val="00A800BA"/>
    <w:rsid w:val="00A80187"/>
    <w:rsid w:val="00A809AF"/>
    <w:rsid w:val="00A8122C"/>
    <w:rsid w:val="00A8135B"/>
    <w:rsid w:val="00A815EF"/>
    <w:rsid w:val="00A815FE"/>
    <w:rsid w:val="00A81742"/>
    <w:rsid w:val="00A819F3"/>
    <w:rsid w:val="00A81A16"/>
    <w:rsid w:val="00A81D56"/>
    <w:rsid w:val="00A82237"/>
    <w:rsid w:val="00A82DA6"/>
    <w:rsid w:val="00A82DC4"/>
    <w:rsid w:val="00A845C8"/>
    <w:rsid w:val="00A845E1"/>
    <w:rsid w:val="00A84DA3"/>
    <w:rsid w:val="00A854E3"/>
    <w:rsid w:val="00A85D20"/>
    <w:rsid w:val="00A85E22"/>
    <w:rsid w:val="00A860EF"/>
    <w:rsid w:val="00A861AF"/>
    <w:rsid w:val="00A86C52"/>
    <w:rsid w:val="00A874B1"/>
    <w:rsid w:val="00A903B7"/>
    <w:rsid w:val="00A90918"/>
    <w:rsid w:val="00A90DE8"/>
    <w:rsid w:val="00A90EEB"/>
    <w:rsid w:val="00A90FFD"/>
    <w:rsid w:val="00A91512"/>
    <w:rsid w:val="00A9167C"/>
    <w:rsid w:val="00A9183F"/>
    <w:rsid w:val="00A91D6D"/>
    <w:rsid w:val="00A93124"/>
    <w:rsid w:val="00A9367E"/>
    <w:rsid w:val="00A93747"/>
    <w:rsid w:val="00A94220"/>
    <w:rsid w:val="00A94CF8"/>
    <w:rsid w:val="00A9545F"/>
    <w:rsid w:val="00A955E0"/>
    <w:rsid w:val="00A95888"/>
    <w:rsid w:val="00A958D6"/>
    <w:rsid w:val="00A96194"/>
    <w:rsid w:val="00A96258"/>
    <w:rsid w:val="00A9628C"/>
    <w:rsid w:val="00A96ACD"/>
    <w:rsid w:val="00A96E1F"/>
    <w:rsid w:val="00A9773A"/>
    <w:rsid w:val="00A9774F"/>
    <w:rsid w:val="00A97D9F"/>
    <w:rsid w:val="00A97E45"/>
    <w:rsid w:val="00AA1067"/>
    <w:rsid w:val="00AA1F9C"/>
    <w:rsid w:val="00AA22B8"/>
    <w:rsid w:val="00AA232D"/>
    <w:rsid w:val="00AA2340"/>
    <w:rsid w:val="00AA29F6"/>
    <w:rsid w:val="00AA2A6E"/>
    <w:rsid w:val="00AA2B33"/>
    <w:rsid w:val="00AA2C75"/>
    <w:rsid w:val="00AA49DE"/>
    <w:rsid w:val="00AA4A00"/>
    <w:rsid w:val="00AA4B6B"/>
    <w:rsid w:val="00AA55AB"/>
    <w:rsid w:val="00AA5D79"/>
    <w:rsid w:val="00AA5E33"/>
    <w:rsid w:val="00AA6011"/>
    <w:rsid w:val="00AA6966"/>
    <w:rsid w:val="00AA7EE1"/>
    <w:rsid w:val="00AB01ED"/>
    <w:rsid w:val="00AB021F"/>
    <w:rsid w:val="00AB0304"/>
    <w:rsid w:val="00AB093F"/>
    <w:rsid w:val="00AB0E26"/>
    <w:rsid w:val="00AB1118"/>
    <w:rsid w:val="00AB1184"/>
    <w:rsid w:val="00AB1395"/>
    <w:rsid w:val="00AB16AD"/>
    <w:rsid w:val="00AB17F7"/>
    <w:rsid w:val="00AB1DB7"/>
    <w:rsid w:val="00AB2110"/>
    <w:rsid w:val="00AB244D"/>
    <w:rsid w:val="00AB2D5C"/>
    <w:rsid w:val="00AB32A6"/>
    <w:rsid w:val="00AB334F"/>
    <w:rsid w:val="00AB4914"/>
    <w:rsid w:val="00AB4E1B"/>
    <w:rsid w:val="00AB4E28"/>
    <w:rsid w:val="00AB668D"/>
    <w:rsid w:val="00AB6790"/>
    <w:rsid w:val="00AB681E"/>
    <w:rsid w:val="00AC00EE"/>
    <w:rsid w:val="00AC00F1"/>
    <w:rsid w:val="00AC014B"/>
    <w:rsid w:val="00AC0A96"/>
    <w:rsid w:val="00AC0DF6"/>
    <w:rsid w:val="00AC1148"/>
    <w:rsid w:val="00AC12E7"/>
    <w:rsid w:val="00AC19C1"/>
    <w:rsid w:val="00AC24E6"/>
    <w:rsid w:val="00AC2ED7"/>
    <w:rsid w:val="00AC3646"/>
    <w:rsid w:val="00AC36EF"/>
    <w:rsid w:val="00AC3AC6"/>
    <w:rsid w:val="00AC4308"/>
    <w:rsid w:val="00AC45E5"/>
    <w:rsid w:val="00AC5027"/>
    <w:rsid w:val="00AC6079"/>
    <w:rsid w:val="00AC673B"/>
    <w:rsid w:val="00AC685E"/>
    <w:rsid w:val="00AC68A1"/>
    <w:rsid w:val="00AC6DA5"/>
    <w:rsid w:val="00AC71E5"/>
    <w:rsid w:val="00AC79EF"/>
    <w:rsid w:val="00AC7C3C"/>
    <w:rsid w:val="00AD03EA"/>
    <w:rsid w:val="00AD0477"/>
    <w:rsid w:val="00AD05C0"/>
    <w:rsid w:val="00AD05F9"/>
    <w:rsid w:val="00AD1800"/>
    <w:rsid w:val="00AD23B6"/>
    <w:rsid w:val="00AD2537"/>
    <w:rsid w:val="00AD2E5C"/>
    <w:rsid w:val="00AD3787"/>
    <w:rsid w:val="00AD4C80"/>
    <w:rsid w:val="00AD4F4D"/>
    <w:rsid w:val="00AD53D1"/>
    <w:rsid w:val="00AD5EAA"/>
    <w:rsid w:val="00AD6342"/>
    <w:rsid w:val="00AD6A8F"/>
    <w:rsid w:val="00AD6F43"/>
    <w:rsid w:val="00AD71F2"/>
    <w:rsid w:val="00AD75C6"/>
    <w:rsid w:val="00AE0549"/>
    <w:rsid w:val="00AE116E"/>
    <w:rsid w:val="00AE2A69"/>
    <w:rsid w:val="00AE333E"/>
    <w:rsid w:val="00AE3E74"/>
    <w:rsid w:val="00AE408E"/>
    <w:rsid w:val="00AE4CF9"/>
    <w:rsid w:val="00AE5179"/>
    <w:rsid w:val="00AE53AF"/>
    <w:rsid w:val="00AE599D"/>
    <w:rsid w:val="00AE5A25"/>
    <w:rsid w:val="00AE5C42"/>
    <w:rsid w:val="00AE5CCA"/>
    <w:rsid w:val="00AE615C"/>
    <w:rsid w:val="00AE7121"/>
    <w:rsid w:val="00AE71F6"/>
    <w:rsid w:val="00AE7326"/>
    <w:rsid w:val="00AF1050"/>
    <w:rsid w:val="00AF1F8C"/>
    <w:rsid w:val="00AF1FB6"/>
    <w:rsid w:val="00AF2670"/>
    <w:rsid w:val="00AF37FA"/>
    <w:rsid w:val="00AF395D"/>
    <w:rsid w:val="00AF49FB"/>
    <w:rsid w:val="00AF5032"/>
    <w:rsid w:val="00AF5E13"/>
    <w:rsid w:val="00AF5F34"/>
    <w:rsid w:val="00AF60F7"/>
    <w:rsid w:val="00AF6226"/>
    <w:rsid w:val="00AF6591"/>
    <w:rsid w:val="00AF695B"/>
    <w:rsid w:val="00AF6A62"/>
    <w:rsid w:val="00AF6C8C"/>
    <w:rsid w:val="00AF727D"/>
    <w:rsid w:val="00AF72F1"/>
    <w:rsid w:val="00B008C9"/>
    <w:rsid w:val="00B00B22"/>
    <w:rsid w:val="00B00D78"/>
    <w:rsid w:val="00B00E07"/>
    <w:rsid w:val="00B00FA2"/>
    <w:rsid w:val="00B01B54"/>
    <w:rsid w:val="00B02733"/>
    <w:rsid w:val="00B02847"/>
    <w:rsid w:val="00B04001"/>
    <w:rsid w:val="00B04CEE"/>
    <w:rsid w:val="00B053DA"/>
    <w:rsid w:val="00B05A31"/>
    <w:rsid w:val="00B05B0B"/>
    <w:rsid w:val="00B064F9"/>
    <w:rsid w:val="00B06C20"/>
    <w:rsid w:val="00B077A7"/>
    <w:rsid w:val="00B07904"/>
    <w:rsid w:val="00B07A73"/>
    <w:rsid w:val="00B07ACA"/>
    <w:rsid w:val="00B07C0B"/>
    <w:rsid w:val="00B07E65"/>
    <w:rsid w:val="00B07E9E"/>
    <w:rsid w:val="00B102DA"/>
    <w:rsid w:val="00B1064E"/>
    <w:rsid w:val="00B109B6"/>
    <w:rsid w:val="00B1126E"/>
    <w:rsid w:val="00B11E82"/>
    <w:rsid w:val="00B12009"/>
    <w:rsid w:val="00B12119"/>
    <w:rsid w:val="00B128A7"/>
    <w:rsid w:val="00B12EFF"/>
    <w:rsid w:val="00B13243"/>
    <w:rsid w:val="00B13FAF"/>
    <w:rsid w:val="00B13FF0"/>
    <w:rsid w:val="00B1486D"/>
    <w:rsid w:val="00B1534E"/>
    <w:rsid w:val="00B16A4A"/>
    <w:rsid w:val="00B16D68"/>
    <w:rsid w:val="00B17B37"/>
    <w:rsid w:val="00B2000C"/>
    <w:rsid w:val="00B2003E"/>
    <w:rsid w:val="00B20385"/>
    <w:rsid w:val="00B20795"/>
    <w:rsid w:val="00B208CB"/>
    <w:rsid w:val="00B20C9E"/>
    <w:rsid w:val="00B20DE0"/>
    <w:rsid w:val="00B216D1"/>
    <w:rsid w:val="00B21905"/>
    <w:rsid w:val="00B22C8D"/>
    <w:rsid w:val="00B234C0"/>
    <w:rsid w:val="00B23811"/>
    <w:rsid w:val="00B24C09"/>
    <w:rsid w:val="00B24E41"/>
    <w:rsid w:val="00B24EE4"/>
    <w:rsid w:val="00B25EB8"/>
    <w:rsid w:val="00B26128"/>
    <w:rsid w:val="00B2722A"/>
    <w:rsid w:val="00B27472"/>
    <w:rsid w:val="00B27838"/>
    <w:rsid w:val="00B27F9A"/>
    <w:rsid w:val="00B27FE8"/>
    <w:rsid w:val="00B31284"/>
    <w:rsid w:val="00B31753"/>
    <w:rsid w:val="00B31E2C"/>
    <w:rsid w:val="00B325C1"/>
    <w:rsid w:val="00B328F1"/>
    <w:rsid w:val="00B32C7C"/>
    <w:rsid w:val="00B33215"/>
    <w:rsid w:val="00B3332A"/>
    <w:rsid w:val="00B33C06"/>
    <w:rsid w:val="00B33D3E"/>
    <w:rsid w:val="00B33FD7"/>
    <w:rsid w:val="00B34872"/>
    <w:rsid w:val="00B3488E"/>
    <w:rsid w:val="00B3493E"/>
    <w:rsid w:val="00B34DEF"/>
    <w:rsid w:val="00B34E89"/>
    <w:rsid w:val="00B352A5"/>
    <w:rsid w:val="00B35359"/>
    <w:rsid w:val="00B366EA"/>
    <w:rsid w:val="00B376A8"/>
    <w:rsid w:val="00B4050A"/>
    <w:rsid w:val="00B41900"/>
    <w:rsid w:val="00B4194E"/>
    <w:rsid w:val="00B4347D"/>
    <w:rsid w:val="00B43C51"/>
    <w:rsid w:val="00B45A56"/>
    <w:rsid w:val="00B46216"/>
    <w:rsid w:val="00B4693D"/>
    <w:rsid w:val="00B46942"/>
    <w:rsid w:val="00B46E65"/>
    <w:rsid w:val="00B47C66"/>
    <w:rsid w:val="00B47CE0"/>
    <w:rsid w:val="00B50290"/>
    <w:rsid w:val="00B505BD"/>
    <w:rsid w:val="00B51B1F"/>
    <w:rsid w:val="00B52301"/>
    <w:rsid w:val="00B52AC4"/>
    <w:rsid w:val="00B52AD3"/>
    <w:rsid w:val="00B53052"/>
    <w:rsid w:val="00B537CE"/>
    <w:rsid w:val="00B53917"/>
    <w:rsid w:val="00B5418A"/>
    <w:rsid w:val="00B549D1"/>
    <w:rsid w:val="00B54D1F"/>
    <w:rsid w:val="00B56150"/>
    <w:rsid w:val="00B5703E"/>
    <w:rsid w:val="00B57218"/>
    <w:rsid w:val="00B57FC9"/>
    <w:rsid w:val="00B600C1"/>
    <w:rsid w:val="00B607DC"/>
    <w:rsid w:val="00B60FB6"/>
    <w:rsid w:val="00B61020"/>
    <w:rsid w:val="00B61640"/>
    <w:rsid w:val="00B61C1A"/>
    <w:rsid w:val="00B627B8"/>
    <w:rsid w:val="00B62DA8"/>
    <w:rsid w:val="00B63D99"/>
    <w:rsid w:val="00B64928"/>
    <w:rsid w:val="00B652D0"/>
    <w:rsid w:val="00B65A41"/>
    <w:rsid w:val="00B65B41"/>
    <w:rsid w:val="00B65D55"/>
    <w:rsid w:val="00B66196"/>
    <w:rsid w:val="00B66B4F"/>
    <w:rsid w:val="00B66BD1"/>
    <w:rsid w:val="00B66FDF"/>
    <w:rsid w:val="00B674FB"/>
    <w:rsid w:val="00B675DF"/>
    <w:rsid w:val="00B679F7"/>
    <w:rsid w:val="00B71FFD"/>
    <w:rsid w:val="00B722E6"/>
    <w:rsid w:val="00B72412"/>
    <w:rsid w:val="00B73A55"/>
    <w:rsid w:val="00B741CA"/>
    <w:rsid w:val="00B75136"/>
    <w:rsid w:val="00B75332"/>
    <w:rsid w:val="00B76038"/>
    <w:rsid w:val="00B76AC7"/>
    <w:rsid w:val="00B76B04"/>
    <w:rsid w:val="00B76CE0"/>
    <w:rsid w:val="00B76FB8"/>
    <w:rsid w:val="00B77F17"/>
    <w:rsid w:val="00B800E2"/>
    <w:rsid w:val="00B80131"/>
    <w:rsid w:val="00B80364"/>
    <w:rsid w:val="00B80635"/>
    <w:rsid w:val="00B8082C"/>
    <w:rsid w:val="00B80A73"/>
    <w:rsid w:val="00B822DC"/>
    <w:rsid w:val="00B82814"/>
    <w:rsid w:val="00B834E5"/>
    <w:rsid w:val="00B83993"/>
    <w:rsid w:val="00B83E64"/>
    <w:rsid w:val="00B844B5"/>
    <w:rsid w:val="00B8458E"/>
    <w:rsid w:val="00B84837"/>
    <w:rsid w:val="00B84966"/>
    <w:rsid w:val="00B84C22"/>
    <w:rsid w:val="00B84D6D"/>
    <w:rsid w:val="00B858CB"/>
    <w:rsid w:val="00B85ADE"/>
    <w:rsid w:val="00B85BD8"/>
    <w:rsid w:val="00B860BA"/>
    <w:rsid w:val="00B864FA"/>
    <w:rsid w:val="00B86E08"/>
    <w:rsid w:val="00B8706E"/>
    <w:rsid w:val="00B8716C"/>
    <w:rsid w:val="00B87778"/>
    <w:rsid w:val="00B879B5"/>
    <w:rsid w:val="00B917A2"/>
    <w:rsid w:val="00B9250C"/>
    <w:rsid w:val="00B929E5"/>
    <w:rsid w:val="00B9328B"/>
    <w:rsid w:val="00B933E9"/>
    <w:rsid w:val="00B9359C"/>
    <w:rsid w:val="00B936C5"/>
    <w:rsid w:val="00B9377B"/>
    <w:rsid w:val="00B93797"/>
    <w:rsid w:val="00B93849"/>
    <w:rsid w:val="00B93C30"/>
    <w:rsid w:val="00B94507"/>
    <w:rsid w:val="00B947CB"/>
    <w:rsid w:val="00B952B1"/>
    <w:rsid w:val="00B952C2"/>
    <w:rsid w:val="00B954CE"/>
    <w:rsid w:val="00B955F2"/>
    <w:rsid w:val="00B957C8"/>
    <w:rsid w:val="00B97BAA"/>
    <w:rsid w:val="00BA0164"/>
    <w:rsid w:val="00BA05A4"/>
    <w:rsid w:val="00BA0CE6"/>
    <w:rsid w:val="00BA107E"/>
    <w:rsid w:val="00BA11CD"/>
    <w:rsid w:val="00BA14C3"/>
    <w:rsid w:val="00BA1874"/>
    <w:rsid w:val="00BA1B6E"/>
    <w:rsid w:val="00BA1DF8"/>
    <w:rsid w:val="00BA25AC"/>
    <w:rsid w:val="00BA29D6"/>
    <w:rsid w:val="00BA2B5C"/>
    <w:rsid w:val="00BA3045"/>
    <w:rsid w:val="00BA3277"/>
    <w:rsid w:val="00BA3976"/>
    <w:rsid w:val="00BA39A9"/>
    <w:rsid w:val="00BA40F5"/>
    <w:rsid w:val="00BA43FD"/>
    <w:rsid w:val="00BA4468"/>
    <w:rsid w:val="00BA4CD1"/>
    <w:rsid w:val="00BA547B"/>
    <w:rsid w:val="00BA5B76"/>
    <w:rsid w:val="00BA6620"/>
    <w:rsid w:val="00BA6BC2"/>
    <w:rsid w:val="00BB1379"/>
    <w:rsid w:val="00BB14C9"/>
    <w:rsid w:val="00BB14F6"/>
    <w:rsid w:val="00BB17CF"/>
    <w:rsid w:val="00BB17EE"/>
    <w:rsid w:val="00BB19D9"/>
    <w:rsid w:val="00BB2C9C"/>
    <w:rsid w:val="00BB2CD7"/>
    <w:rsid w:val="00BB2E2F"/>
    <w:rsid w:val="00BB3692"/>
    <w:rsid w:val="00BB36E1"/>
    <w:rsid w:val="00BB3C65"/>
    <w:rsid w:val="00BB42E6"/>
    <w:rsid w:val="00BB4828"/>
    <w:rsid w:val="00BB4D28"/>
    <w:rsid w:val="00BB5895"/>
    <w:rsid w:val="00BB5B89"/>
    <w:rsid w:val="00BB60FA"/>
    <w:rsid w:val="00BB61BF"/>
    <w:rsid w:val="00BB688E"/>
    <w:rsid w:val="00BB6B31"/>
    <w:rsid w:val="00BB7524"/>
    <w:rsid w:val="00BB7A70"/>
    <w:rsid w:val="00BC02E9"/>
    <w:rsid w:val="00BC0431"/>
    <w:rsid w:val="00BC095A"/>
    <w:rsid w:val="00BC0E39"/>
    <w:rsid w:val="00BC1128"/>
    <w:rsid w:val="00BC1C78"/>
    <w:rsid w:val="00BC1EF4"/>
    <w:rsid w:val="00BC2347"/>
    <w:rsid w:val="00BC2A4F"/>
    <w:rsid w:val="00BC2AE3"/>
    <w:rsid w:val="00BC35FB"/>
    <w:rsid w:val="00BC39CB"/>
    <w:rsid w:val="00BC4C55"/>
    <w:rsid w:val="00BC569F"/>
    <w:rsid w:val="00BC5D2A"/>
    <w:rsid w:val="00BC61B5"/>
    <w:rsid w:val="00BC6937"/>
    <w:rsid w:val="00BC6A69"/>
    <w:rsid w:val="00BC6E0C"/>
    <w:rsid w:val="00BC6E36"/>
    <w:rsid w:val="00BC7469"/>
    <w:rsid w:val="00BC7EE7"/>
    <w:rsid w:val="00BC7F8E"/>
    <w:rsid w:val="00BD1BE9"/>
    <w:rsid w:val="00BD1F8E"/>
    <w:rsid w:val="00BD1FCB"/>
    <w:rsid w:val="00BD21FB"/>
    <w:rsid w:val="00BD28B9"/>
    <w:rsid w:val="00BD2BC4"/>
    <w:rsid w:val="00BD2E02"/>
    <w:rsid w:val="00BD369D"/>
    <w:rsid w:val="00BD390F"/>
    <w:rsid w:val="00BD3F52"/>
    <w:rsid w:val="00BD3FDD"/>
    <w:rsid w:val="00BD4158"/>
    <w:rsid w:val="00BD43FD"/>
    <w:rsid w:val="00BD48CD"/>
    <w:rsid w:val="00BD4A32"/>
    <w:rsid w:val="00BD522C"/>
    <w:rsid w:val="00BD62EE"/>
    <w:rsid w:val="00BD6339"/>
    <w:rsid w:val="00BD6737"/>
    <w:rsid w:val="00BD79E1"/>
    <w:rsid w:val="00BD7D8C"/>
    <w:rsid w:val="00BE1C10"/>
    <w:rsid w:val="00BE281C"/>
    <w:rsid w:val="00BE3648"/>
    <w:rsid w:val="00BE37B7"/>
    <w:rsid w:val="00BE3E6C"/>
    <w:rsid w:val="00BE50AA"/>
    <w:rsid w:val="00BE55BE"/>
    <w:rsid w:val="00BE5CF9"/>
    <w:rsid w:val="00BE5E18"/>
    <w:rsid w:val="00BE60B4"/>
    <w:rsid w:val="00BE62CE"/>
    <w:rsid w:val="00BE67B9"/>
    <w:rsid w:val="00BE71F2"/>
    <w:rsid w:val="00BE7E2C"/>
    <w:rsid w:val="00BF2009"/>
    <w:rsid w:val="00BF20E7"/>
    <w:rsid w:val="00BF229F"/>
    <w:rsid w:val="00BF260C"/>
    <w:rsid w:val="00BF281A"/>
    <w:rsid w:val="00BF33B9"/>
    <w:rsid w:val="00BF33D1"/>
    <w:rsid w:val="00BF359E"/>
    <w:rsid w:val="00BF3971"/>
    <w:rsid w:val="00BF46C7"/>
    <w:rsid w:val="00BF4C4C"/>
    <w:rsid w:val="00BF4DC4"/>
    <w:rsid w:val="00BF5968"/>
    <w:rsid w:val="00BF6627"/>
    <w:rsid w:val="00BF6E9A"/>
    <w:rsid w:val="00BF721C"/>
    <w:rsid w:val="00BF7711"/>
    <w:rsid w:val="00BF7C70"/>
    <w:rsid w:val="00BF7EC6"/>
    <w:rsid w:val="00C00575"/>
    <w:rsid w:val="00C008CF"/>
    <w:rsid w:val="00C00D31"/>
    <w:rsid w:val="00C00F2F"/>
    <w:rsid w:val="00C01C45"/>
    <w:rsid w:val="00C01E7F"/>
    <w:rsid w:val="00C02CCA"/>
    <w:rsid w:val="00C033EA"/>
    <w:rsid w:val="00C03963"/>
    <w:rsid w:val="00C045B7"/>
    <w:rsid w:val="00C04874"/>
    <w:rsid w:val="00C05281"/>
    <w:rsid w:val="00C055AE"/>
    <w:rsid w:val="00C05E51"/>
    <w:rsid w:val="00C06534"/>
    <w:rsid w:val="00C06B38"/>
    <w:rsid w:val="00C06CF6"/>
    <w:rsid w:val="00C06ED7"/>
    <w:rsid w:val="00C07630"/>
    <w:rsid w:val="00C078E9"/>
    <w:rsid w:val="00C07931"/>
    <w:rsid w:val="00C07CD9"/>
    <w:rsid w:val="00C1011A"/>
    <w:rsid w:val="00C101DF"/>
    <w:rsid w:val="00C10B3C"/>
    <w:rsid w:val="00C1119A"/>
    <w:rsid w:val="00C11249"/>
    <w:rsid w:val="00C1161C"/>
    <w:rsid w:val="00C11650"/>
    <w:rsid w:val="00C11882"/>
    <w:rsid w:val="00C12932"/>
    <w:rsid w:val="00C12D25"/>
    <w:rsid w:val="00C12ED4"/>
    <w:rsid w:val="00C13150"/>
    <w:rsid w:val="00C1361B"/>
    <w:rsid w:val="00C138EC"/>
    <w:rsid w:val="00C143C2"/>
    <w:rsid w:val="00C14816"/>
    <w:rsid w:val="00C149B9"/>
    <w:rsid w:val="00C14A27"/>
    <w:rsid w:val="00C14D6C"/>
    <w:rsid w:val="00C15424"/>
    <w:rsid w:val="00C158C5"/>
    <w:rsid w:val="00C15A4B"/>
    <w:rsid w:val="00C15A50"/>
    <w:rsid w:val="00C1606B"/>
    <w:rsid w:val="00C161B5"/>
    <w:rsid w:val="00C163C8"/>
    <w:rsid w:val="00C16D5A"/>
    <w:rsid w:val="00C16F38"/>
    <w:rsid w:val="00C17357"/>
    <w:rsid w:val="00C17563"/>
    <w:rsid w:val="00C1757E"/>
    <w:rsid w:val="00C177A3"/>
    <w:rsid w:val="00C201B9"/>
    <w:rsid w:val="00C20539"/>
    <w:rsid w:val="00C21131"/>
    <w:rsid w:val="00C2141A"/>
    <w:rsid w:val="00C2208A"/>
    <w:rsid w:val="00C22153"/>
    <w:rsid w:val="00C22616"/>
    <w:rsid w:val="00C22964"/>
    <w:rsid w:val="00C2297A"/>
    <w:rsid w:val="00C23C7E"/>
    <w:rsid w:val="00C2423A"/>
    <w:rsid w:val="00C24691"/>
    <w:rsid w:val="00C24D29"/>
    <w:rsid w:val="00C24E69"/>
    <w:rsid w:val="00C2661D"/>
    <w:rsid w:val="00C269B9"/>
    <w:rsid w:val="00C2708D"/>
    <w:rsid w:val="00C2719F"/>
    <w:rsid w:val="00C27920"/>
    <w:rsid w:val="00C27EF4"/>
    <w:rsid w:val="00C30592"/>
    <w:rsid w:val="00C30773"/>
    <w:rsid w:val="00C30898"/>
    <w:rsid w:val="00C30C8F"/>
    <w:rsid w:val="00C311BE"/>
    <w:rsid w:val="00C31413"/>
    <w:rsid w:val="00C31A7E"/>
    <w:rsid w:val="00C31C7B"/>
    <w:rsid w:val="00C31F0F"/>
    <w:rsid w:val="00C32670"/>
    <w:rsid w:val="00C335BB"/>
    <w:rsid w:val="00C33765"/>
    <w:rsid w:val="00C33E72"/>
    <w:rsid w:val="00C34224"/>
    <w:rsid w:val="00C342C8"/>
    <w:rsid w:val="00C352F4"/>
    <w:rsid w:val="00C35534"/>
    <w:rsid w:val="00C3565E"/>
    <w:rsid w:val="00C35E60"/>
    <w:rsid w:val="00C361CC"/>
    <w:rsid w:val="00C36B34"/>
    <w:rsid w:val="00C37030"/>
    <w:rsid w:val="00C37651"/>
    <w:rsid w:val="00C40D65"/>
    <w:rsid w:val="00C42736"/>
    <w:rsid w:val="00C42A6B"/>
    <w:rsid w:val="00C43456"/>
    <w:rsid w:val="00C43661"/>
    <w:rsid w:val="00C4587D"/>
    <w:rsid w:val="00C45E4F"/>
    <w:rsid w:val="00C46212"/>
    <w:rsid w:val="00C46EE2"/>
    <w:rsid w:val="00C4735A"/>
    <w:rsid w:val="00C4756F"/>
    <w:rsid w:val="00C50202"/>
    <w:rsid w:val="00C50C14"/>
    <w:rsid w:val="00C5139C"/>
    <w:rsid w:val="00C51FBF"/>
    <w:rsid w:val="00C520BA"/>
    <w:rsid w:val="00C5248F"/>
    <w:rsid w:val="00C5272B"/>
    <w:rsid w:val="00C53B32"/>
    <w:rsid w:val="00C53E64"/>
    <w:rsid w:val="00C53E83"/>
    <w:rsid w:val="00C53F97"/>
    <w:rsid w:val="00C5409C"/>
    <w:rsid w:val="00C54139"/>
    <w:rsid w:val="00C54910"/>
    <w:rsid w:val="00C54FBF"/>
    <w:rsid w:val="00C554CE"/>
    <w:rsid w:val="00C5550C"/>
    <w:rsid w:val="00C5566B"/>
    <w:rsid w:val="00C55670"/>
    <w:rsid w:val="00C55D24"/>
    <w:rsid w:val="00C5642F"/>
    <w:rsid w:val="00C569E4"/>
    <w:rsid w:val="00C5718C"/>
    <w:rsid w:val="00C5743D"/>
    <w:rsid w:val="00C57713"/>
    <w:rsid w:val="00C57731"/>
    <w:rsid w:val="00C57F08"/>
    <w:rsid w:val="00C60154"/>
    <w:rsid w:val="00C61B2B"/>
    <w:rsid w:val="00C61D1D"/>
    <w:rsid w:val="00C631D5"/>
    <w:rsid w:val="00C64568"/>
    <w:rsid w:val="00C65501"/>
    <w:rsid w:val="00C659F2"/>
    <w:rsid w:val="00C65DAE"/>
    <w:rsid w:val="00C65E48"/>
    <w:rsid w:val="00C66653"/>
    <w:rsid w:val="00C66B6B"/>
    <w:rsid w:val="00C66BBA"/>
    <w:rsid w:val="00C66D4B"/>
    <w:rsid w:val="00C67031"/>
    <w:rsid w:val="00C6772D"/>
    <w:rsid w:val="00C679F0"/>
    <w:rsid w:val="00C67AD5"/>
    <w:rsid w:val="00C67C60"/>
    <w:rsid w:val="00C67D0E"/>
    <w:rsid w:val="00C70D9D"/>
    <w:rsid w:val="00C71135"/>
    <w:rsid w:val="00C7151B"/>
    <w:rsid w:val="00C72764"/>
    <w:rsid w:val="00C73419"/>
    <w:rsid w:val="00C73FDE"/>
    <w:rsid w:val="00C75B87"/>
    <w:rsid w:val="00C75EDD"/>
    <w:rsid w:val="00C75FBB"/>
    <w:rsid w:val="00C7606B"/>
    <w:rsid w:val="00C76196"/>
    <w:rsid w:val="00C765E5"/>
    <w:rsid w:val="00C76A53"/>
    <w:rsid w:val="00C76C2C"/>
    <w:rsid w:val="00C77543"/>
    <w:rsid w:val="00C77DA9"/>
    <w:rsid w:val="00C800A4"/>
    <w:rsid w:val="00C801BC"/>
    <w:rsid w:val="00C802CA"/>
    <w:rsid w:val="00C80424"/>
    <w:rsid w:val="00C8055C"/>
    <w:rsid w:val="00C805BB"/>
    <w:rsid w:val="00C813B4"/>
    <w:rsid w:val="00C8155B"/>
    <w:rsid w:val="00C8188B"/>
    <w:rsid w:val="00C81D7C"/>
    <w:rsid w:val="00C82147"/>
    <w:rsid w:val="00C82A5F"/>
    <w:rsid w:val="00C83756"/>
    <w:rsid w:val="00C83AE5"/>
    <w:rsid w:val="00C83C85"/>
    <w:rsid w:val="00C842B1"/>
    <w:rsid w:val="00C84CA1"/>
    <w:rsid w:val="00C84EC0"/>
    <w:rsid w:val="00C84F8B"/>
    <w:rsid w:val="00C855EF"/>
    <w:rsid w:val="00C85EAE"/>
    <w:rsid w:val="00C862A1"/>
    <w:rsid w:val="00C863A4"/>
    <w:rsid w:val="00C866FF"/>
    <w:rsid w:val="00C86F66"/>
    <w:rsid w:val="00C87BD5"/>
    <w:rsid w:val="00C90445"/>
    <w:rsid w:val="00C90F84"/>
    <w:rsid w:val="00C918C4"/>
    <w:rsid w:val="00C91964"/>
    <w:rsid w:val="00C92122"/>
    <w:rsid w:val="00C9289C"/>
    <w:rsid w:val="00C936D0"/>
    <w:rsid w:val="00C9484B"/>
    <w:rsid w:val="00C95941"/>
    <w:rsid w:val="00C965A8"/>
    <w:rsid w:val="00C96905"/>
    <w:rsid w:val="00C96A6C"/>
    <w:rsid w:val="00C96B26"/>
    <w:rsid w:val="00C96EFF"/>
    <w:rsid w:val="00C973D7"/>
    <w:rsid w:val="00C9741A"/>
    <w:rsid w:val="00C97D24"/>
    <w:rsid w:val="00C97D63"/>
    <w:rsid w:val="00CA29BE"/>
    <w:rsid w:val="00CA30A3"/>
    <w:rsid w:val="00CA332C"/>
    <w:rsid w:val="00CA3455"/>
    <w:rsid w:val="00CA38EC"/>
    <w:rsid w:val="00CA4686"/>
    <w:rsid w:val="00CA5BCF"/>
    <w:rsid w:val="00CA61AC"/>
    <w:rsid w:val="00CA6650"/>
    <w:rsid w:val="00CA6B46"/>
    <w:rsid w:val="00CA6E92"/>
    <w:rsid w:val="00CA7307"/>
    <w:rsid w:val="00CA77EB"/>
    <w:rsid w:val="00CA7E02"/>
    <w:rsid w:val="00CB0728"/>
    <w:rsid w:val="00CB0D3E"/>
    <w:rsid w:val="00CB154D"/>
    <w:rsid w:val="00CB1B43"/>
    <w:rsid w:val="00CB1F16"/>
    <w:rsid w:val="00CB2B8B"/>
    <w:rsid w:val="00CB3ADA"/>
    <w:rsid w:val="00CB4131"/>
    <w:rsid w:val="00CB421B"/>
    <w:rsid w:val="00CB4A2E"/>
    <w:rsid w:val="00CB4C7B"/>
    <w:rsid w:val="00CB4DFB"/>
    <w:rsid w:val="00CB52A4"/>
    <w:rsid w:val="00CB6727"/>
    <w:rsid w:val="00CB6753"/>
    <w:rsid w:val="00CB6D96"/>
    <w:rsid w:val="00CB72D6"/>
    <w:rsid w:val="00CB73D4"/>
    <w:rsid w:val="00CB74CC"/>
    <w:rsid w:val="00CB7551"/>
    <w:rsid w:val="00CB788A"/>
    <w:rsid w:val="00CB7B35"/>
    <w:rsid w:val="00CC00BF"/>
    <w:rsid w:val="00CC0AA0"/>
    <w:rsid w:val="00CC0FC3"/>
    <w:rsid w:val="00CC10E9"/>
    <w:rsid w:val="00CC1122"/>
    <w:rsid w:val="00CC15D6"/>
    <w:rsid w:val="00CC17E2"/>
    <w:rsid w:val="00CC1BEF"/>
    <w:rsid w:val="00CC1EAC"/>
    <w:rsid w:val="00CC22F0"/>
    <w:rsid w:val="00CC287D"/>
    <w:rsid w:val="00CC294F"/>
    <w:rsid w:val="00CC2A7E"/>
    <w:rsid w:val="00CC2B4B"/>
    <w:rsid w:val="00CC2BCE"/>
    <w:rsid w:val="00CC2DBA"/>
    <w:rsid w:val="00CC3C60"/>
    <w:rsid w:val="00CC3EF7"/>
    <w:rsid w:val="00CC4C6B"/>
    <w:rsid w:val="00CC4CE4"/>
    <w:rsid w:val="00CC57AE"/>
    <w:rsid w:val="00CC6310"/>
    <w:rsid w:val="00CC6602"/>
    <w:rsid w:val="00CC682C"/>
    <w:rsid w:val="00CC7943"/>
    <w:rsid w:val="00CC7CB2"/>
    <w:rsid w:val="00CD0917"/>
    <w:rsid w:val="00CD1160"/>
    <w:rsid w:val="00CD1727"/>
    <w:rsid w:val="00CD17B2"/>
    <w:rsid w:val="00CD19C5"/>
    <w:rsid w:val="00CD266C"/>
    <w:rsid w:val="00CD2857"/>
    <w:rsid w:val="00CD3099"/>
    <w:rsid w:val="00CD3DB2"/>
    <w:rsid w:val="00CD40E6"/>
    <w:rsid w:val="00CD43F2"/>
    <w:rsid w:val="00CD46B1"/>
    <w:rsid w:val="00CD4A09"/>
    <w:rsid w:val="00CD5641"/>
    <w:rsid w:val="00CD582C"/>
    <w:rsid w:val="00CD5D78"/>
    <w:rsid w:val="00CD66C6"/>
    <w:rsid w:val="00CD6A33"/>
    <w:rsid w:val="00CD7556"/>
    <w:rsid w:val="00CD7851"/>
    <w:rsid w:val="00CD7F0C"/>
    <w:rsid w:val="00CE06F6"/>
    <w:rsid w:val="00CE1410"/>
    <w:rsid w:val="00CE1563"/>
    <w:rsid w:val="00CE1AB3"/>
    <w:rsid w:val="00CE21B7"/>
    <w:rsid w:val="00CE2F67"/>
    <w:rsid w:val="00CE33CF"/>
    <w:rsid w:val="00CE4237"/>
    <w:rsid w:val="00CE51C6"/>
    <w:rsid w:val="00CE570D"/>
    <w:rsid w:val="00CE5954"/>
    <w:rsid w:val="00CE5FCD"/>
    <w:rsid w:val="00CE62DF"/>
    <w:rsid w:val="00CE6726"/>
    <w:rsid w:val="00CE68A3"/>
    <w:rsid w:val="00CE7B4D"/>
    <w:rsid w:val="00CF08CE"/>
    <w:rsid w:val="00CF1ED1"/>
    <w:rsid w:val="00CF236D"/>
    <w:rsid w:val="00CF2730"/>
    <w:rsid w:val="00CF31DD"/>
    <w:rsid w:val="00CF327D"/>
    <w:rsid w:val="00CF346E"/>
    <w:rsid w:val="00CF38E4"/>
    <w:rsid w:val="00CF3A12"/>
    <w:rsid w:val="00CF3E81"/>
    <w:rsid w:val="00CF43B4"/>
    <w:rsid w:val="00CF4512"/>
    <w:rsid w:val="00CF4A10"/>
    <w:rsid w:val="00CF5855"/>
    <w:rsid w:val="00CF5AC2"/>
    <w:rsid w:val="00CF6639"/>
    <w:rsid w:val="00CF692B"/>
    <w:rsid w:val="00CF6931"/>
    <w:rsid w:val="00CF6ED3"/>
    <w:rsid w:val="00CF7B91"/>
    <w:rsid w:val="00D0010A"/>
    <w:rsid w:val="00D007E3"/>
    <w:rsid w:val="00D00B56"/>
    <w:rsid w:val="00D00BB2"/>
    <w:rsid w:val="00D00E6C"/>
    <w:rsid w:val="00D017F9"/>
    <w:rsid w:val="00D0187A"/>
    <w:rsid w:val="00D01FB3"/>
    <w:rsid w:val="00D02C7C"/>
    <w:rsid w:val="00D037A4"/>
    <w:rsid w:val="00D041C6"/>
    <w:rsid w:val="00D04FBF"/>
    <w:rsid w:val="00D05345"/>
    <w:rsid w:val="00D05A0D"/>
    <w:rsid w:val="00D064CF"/>
    <w:rsid w:val="00D06808"/>
    <w:rsid w:val="00D0687B"/>
    <w:rsid w:val="00D079B9"/>
    <w:rsid w:val="00D101D4"/>
    <w:rsid w:val="00D10A41"/>
    <w:rsid w:val="00D10D5B"/>
    <w:rsid w:val="00D117B9"/>
    <w:rsid w:val="00D120FF"/>
    <w:rsid w:val="00D1259B"/>
    <w:rsid w:val="00D1377C"/>
    <w:rsid w:val="00D13941"/>
    <w:rsid w:val="00D139F2"/>
    <w:rsid w:val="00D146C5"/>
    <w:rsid w:val="00D14770"/>
    <w:rsid w:val="00D14AB6"/>
    <w:rsid w:val="00D14DF2"/>
    <w:rsid w:val="00D15067"/>
    <w:rsid w:val="00D16DC5"/>
    <w:rsid w:val="00D17168"/>
    <w:rsid w:val="00D1772F"/>
    <w:rsid w:val="00D178B6"/>
    <w:rsid w:val="00D17B67"/>
    <w:rsid w:val="00D17E8C"/>
    <w:rsid w:val="00D2027E"/>
    <w:rsid w:val="00D2085C"/>
    <w:rsid w:val="00D20B74"/>
    <w:rsid w:val="00D20FB0"/>
    <w:rsid w:val="00D21434"/>
    <w:rsid w:val="00D21693"/>
    <w:rsid w:val="00D22498"/>
    <w:rsid w:val="00D22A9C"/>
    <w:rsid w:val="00D22B69"/>
    <w:rsid w:val="00D22BC2"/>
    <w:rsid w:val="00D22D14"/>
    <w:rsid w:val="00D22DBF"/>
    <w:rsid w:val="00D22E67"/>
    <w:rsid w:val="00D235F7"/>
    <w:rsid w:val="00D241F7"/>
    <w:rsid w:val="00D24B9C"/>
    <w:rsid w:val="00D24BF8"/>
    <w:rsid w:val="00D24F6E"/>
    <w:rsid w:val="00D25B0C"/>
    <w:rsid w:val="00D25E9A"/>
    <w:rsid w:val="00D25FD4"/>
    <w:rsid w:val="00D267E5"/>
    <w:rsid w:val="00D27AC4"/>
    <w:rsid w:val="00D27DC1"/>
    <w:rsid w:val="00D302C1"/>
    <w:rsid w:val="00D308B3"/>
    <w:rsid w:val="00D30E0C"/>
    <w:rsid w:val="00D31185"/>
    <w:rsid w:val="00D32063"/>
    <w:rsid w:val="00D32349"/>
    <w:rsid w:val="00D32BA9"/>
    <w:rsid w:val="00D33230"/>
    <w:rsid w:val="00D332A6"/>
    <w:rsid w:val="00D3331D"/>
    <w:rsid w:val="00D33E6D"/>
    <w:rsid w:val="00D34134"/>
    <w:rsid w:val="00D34521"/>
    <w:rsid w:val="00D35629"/>
    <w:rsid w:val="00D3579D"/>
    <w:rsid w:val="00D3591F"/>
    <w:rsid w:val="00D35C8F"/>
    <w:rsid w:val="00D36152"/>
    <w:rsid w:val="00D3623C"/>
    <w:rsid w:val="00D3639A"/>
    <w:rsid w:val="00D363BE"/>
    <w:rsid w:val="00D36734"/>
    <w:rsid w:val="00D36F7F"/>
    <w:rsid w:val="00D36FB2"/>
    <w:rsid w:val="00D36FE7"/>
    <w:rsid w:val="00D37EB9"/>
    <w:rsid w:val="00D4044F"/>
    <w:rsid w:val="00D4061C"/>
    <w:rsid w:val="00D41984"/>
    <w:rsid w:val="00D41B2F"/>
    <w:rsid w:val="00D41FF2"/>
    <w:rsid w:val="00D4297D"/>
    <w:rsid w:val="00D434B8"/>
    <w:rsid w:val="00D437B0"/>
    <w:rsid w:val="00D43930"/>
    <w:rsid w:val="00D43F3A"/>
    <w:rsid w:val="00D43FC0"/>
    <w:rsid w:val="00D44888"/>
    <w:rsid w:val="00D44C46"/>
    <w:rsid w:val="00D4524D"/>
    <w:rsid w:val="00D4548E"/>
    <w:rsid w:val="00D4574D"/>
    <w:rsid w:val="00D45964"/>
    <w:rsid w:val="00D46B7A"/>
    <w:rsid w:val="00D46C50"/>
    <w:rsid w:val="00D46E6B"/>
    <w:rsid w:val="00D46EFE"/>
    <w:rsid w:val="00D47A7D"/>
    <w:rsid w:val="00D50542"/>
    <w:rsid w:val="00D50573"/>
    <w:rsid w:val="00D50916"/>
    <w:rsid w:val="00D509EC"/>
    <w:rsid w:val="00D50AD8"/>
    <w:rsid w:val="00D5163E"/>
    <w:rsid w:val="00D517B1"/>
    <w:rsid w:val="00D5189C"/>
    <w:rsid w:val="00D52D03"/>
    <w:rsid w:val="00D53A54"/>
    <w:rsid w:val="00D53B63"/>
    <w:rsid w:val="00D53B83"/>
    <w:rsid w:val="00D53C13"/>
    <w:rsid w:val="00D54125"/>
    <w:rsid w:val="00D54EA2"/>
    <w:rsid w:val="00D55621"/>
    <w:rsid w:val="00D55B13"/>
    <w:rsid w:val="00D55E7A"/>
    <w:rsid w:val="00D561B7"/>
    <w:rsid w:val="00D56508"/>
    <w:rsid w:val="00D5661E"/>
    <w:rsid w:val="00D56C61"/>
    <w:rsid w:val="00D56C67"/>
    <w:rsid w:val="00D56FB0"/>
    <w:rsid w:val="00D5793E"/>
    <w:rsid w:val="00D5795E"/>
    <w:rsid w:val="00D60935"/>
    <w:rsid w:val="00D60B7E"/>
    <w:rsid w:val="00D614E8"/>
    <w:rsid w:val="00D62382"/>
    <w:rsid w:val="00D6284D"/>
    <w:rsid w:val="00D62EEC"/>
    <w:rsid w:val="00D63119"/>
    <w:rsid w:val="00D6315F"/>
    <w:rsid w:val="00D632D1"/>
    <w:rsid w:val="00D63CFE"/>
    <w:rsid w:val="00D649FD"/>
    <w:rsid w:val="00D65115"/>
    <w:rsid w:val="00D65E3E"/>
    <w:rsid w:val="00D661C2"/>
    <w:rsid w:val="00D66237"/>
    <w:rsid w:val="00D66314"/>
    <w:rsid w:val="00D6674A"/>
    <w:rsid w:val="00D67636"/>
    <w:rsid w:val="00D67922"/>
    <w:rsid w:val="00D703DC"/>
    <w:rsid w:val="00D706CD"/>
    <w:rsid w:val="00D706E7"/>
    <w:rsid w:val="00D7128D"/>
    <w:rsid w:val="00D71745"/>
    <w:rsid w:val="00D71B77"/>
    <w:rsid w:val="00D71D10"/>
    <w:rsid w:val="00D72378"/>
    <w:rsid w:val="00D73484"/>
    <w:rsid w:val="00D740CC"/>
    <w:rsid w:val="00D75059"/>
    <w:rsid w:val="00D7545E"/>
    <w:rsid w:val="00D754A1"/>
    <w:rsid w:val="00D75CC7"/>
    <w:rsid w:val="00D77037"/>
    <w:rsid w:val="00D8155F"/>
    <w:rsid w:val="00D81F01"/>
    <w:rsid w:val="00D82734"/>
    <w:rsid w:val="00D8366D"/>
    <w:rsid w:val="00D836A5"/>
    <w:rsid w:val="00D83B8E"/>
    <w:rsid w:val="00D83D9D"/>
    <w:rsid w:val="00D83DCA"/>
    <w:rsid w:val="00D83FED"/>
    <w:rsid w:val="00D84762"/>
    <w:rsid w:val="00D84A27"/>
    <w:rsid w:val="00D84E42"/>
    <w:rsid w:val="00D851AF"/>
    <w:rsid w:val="00D85726"/>
    <w:rsid w:val="00D85F1D"/>
    <w:rsid w:val="00D86E9E"/>
    <w:rsid w:val="00D87277"/>
    <w:rsid w:val="00D87D9A"/>
    <w:rsid w:val="00D9026C"/>
    <w:rsid w:val="00D90903"/>
    <w:rsid w:val="00D93467"/>
    <w:rsid w:val="00D935D8"/>
    <w:rsid w:val="00D93961"/>
    <w:rsid w:val="00D93A30"/>
    <w:rsid w:val="00D93C49"/>
    <w:rsid w:val="00D93F3B"/>
    <w:rsid w:val="00D94289"/>
    <w:rsid w:val="00D94CB4"/>
    <w:rsid w:val="00D94E47"/>
    <w:rsid w:val="00D94FC8"/>
    <w:rsid w:val="00D95157"/>
    <w:rsid w:val="00D95D66"/>
    <w:rsid w:val="00D96021"/>
    <w:rsid w:val="00D962A8"/>
    <w:rsid w:val="00D96535"/>
    <w:rsid w:val="00D96685"/>
    <w:rsid w:val="00D970B2"/>
    <w:rsid w:val="00D970E6"/>
    <w:rsid w:val="00D97335"/>
    <w:rsid w:val="00DA028D"/>
    <w:rsid w:val="00DA0293"/>
    <w:rsid w:val="00DA03D0"/>
    <w:rsid w:val="00DA07B4"/>
    <w:rsid w:val="00DA3218"/>
    <w:rsid w:val="00DA3DC5"/>
    <w:rsid w:val="00DA4550"/>
    <w:rsid w:val="00DA48AB"/>
    <w:rsid w:val="00DA5159"/>
    <w:rsid w:val="00DA51D2"/>
    <w:rsid w:val="00DA58F8"/>
    <w:rsid w:val="00DA5EC0"/>
    <w:rsid w:val="00DA61E5"/>
    <w:rsid w:val="00DA63E5"/>
    <w:rsid w:val="00DA66BB"/>
    <w:rsid w:val="00DA7064"/>
    <w:rsid w:val="00DA71B4"/>
    <w:rsid w:val="00DA7AA0"/>
    <w:rsid w:val="00DB0CB9"/>
    <w:rsid w:val="00DB0CD2"/>
    <w:rsid w:val="00DB1420"/>
    <w:rsid w:val="00DB1BAA"/>
    <w:rsid w:val="00DB22BF"/>
    <w:rsid w:val="00DB255D"/>
    <w:rsid w:val="00DB2DED"/>
    <w:rsid w:val="00DB303A"/>
    <w:rsid w:val="00DB3474"/>
    <w:rsid w:val="00DB35BC"/>
    <w:rsid w:val="00DB4451"/>
    <w:rsid w:val="00DB5FD6"/>
    <w:rsid w:val="00DB6323"/>
    <w:rsid w:val="00DB6AAE"/>
    <w:rsid w:val="00DB7216"/>
    <w:rsid w:val="00DC01B6"/>
    <w:rsid w:val="00DC02BE"/>
    <w:rsid w:val="00DC08FE"/>
    <w:rsid w:val="00DC0D47"/>
    <w:rsid w:val="00DC0E5A"/>
    <w:rsid w:val="00DC0E6B"/>
    <w:rsid w:val="00DC10E2"/>
    <w:rsid w:val="00DC11A2"/>
    <w:rsid w:val="00DC1D0F"/>
    <w:rsid w:val="00DC1D2C"/>
    <w:rsid w:val="00DC1E4D"/>
    <w:rsid w:val="00DC26FF"/>
    <w:rsid w:val="00DC2B38"/>
    <w:rsid w:val="00DC32EC"/>
    <w:rsid w:val="00DC3C53"/>
    <w:rsid w:val="00DC3CDF"/>
    <w:rsid w:val="00DC435E"/>
    <w:rsid w:val="00DC4E52"/>
    <w:rsid w:val="00DC598A"/>
    <w:rsid w:val="00DC6086"/>
    <w:rsid w:val="00DC6BBA"/>
    <w:rsid w:val="00DC6D1C"/>
    <w:rsid w:val="00DC7116"/>
    <w:rsid w:val="00DC7B39"/>
    <w:rsid w:val="00DD0BB9"/>
    <w:rsid w:val="00DD0FCC"/>
    <w:rsid w:val="00DD146D"/>
    <w:rsid w:val="00DD2C30"/>
    <w:rsid w:val="00DD3620"/>
    <w:rsid w:val="00DD3EAF"/>
    <w:rsid w:val="00DD5427"/>
    <w:rsid w:val="00DD5BB7"/>
    <w:rsid w:val="00DD5D53"/>
    <w:rsid w:val="00DD5EAF"/>
    <w:rsid w:val="00DD6C95"/>
    <w:rsid w:val="00DD6EC9"/>
    <w:rsid w:val="00DD6EE2"/>
    <w:rsid w:val="00DD7138"/>
    <w:rsid w:val="00DD760A"/>
    <w:rsid w:val="00DD78B3"/>
    <w:rsid w:val="00DE12BD"/>
    <w:rsid w:val="00DE1350"/>
    <w:rsid w:val="00DE2A09"/>
    <w:rsid w:val="00DE331C"/>
    <w:rsid w:val="00DE390B"/>
    <w:rsid w:val="00DE3D7A"/>
    <w:rsid w:val="00DE3F2E"/>
    <w:rsid w:val="00DE40B5"/>
    <w:rsid w:val="00DE45BE"/>
    <w:rsid w:val="00DE4BDF"/>
    <w:rsid w:val="00DE571A"/>
    <w:rsid w:val="00DE5ABB"/>
    <w:rsid w:val="00DE619A"/>
    <w:rsid w:val="00DE6352"/>
    <w:rsid w:val="00DE6AB7"/>
    <w:rsid w:val="00DE6D0F"/>
    <w:rsid w:val="00DE6DA1"/>
    <w:rsid w:val="00DE7A7D"/>
    <w:rsid w:val="00DE7C4F"/>
    <w:rsid w:val="00DF0329"/>
    <w:rsid w:val="00DF034F"/>
    <w:rsid w:val="00DF0384"/>
    <w:rsid w:val="00DF33A4"/>
    <w:rsid w:val="00DF359B"/>
    <w:rsid w:val="00DF3C2A"/>
    <w:rsid w:val="00DF3D8B"/>
    <w:rsid w:val="00DF4056"/>
    <w:rsid w:val="00DF4F85"/>
    <w:rsid w:val="00DF5E0E"/>
    <w:rsid w:val="00DF6824"/>
    <w:rsid w:val="00DF6BCD"/>
    <w:rsid w:val="00DF6F28"/>
    <w:rsid w:val="00DF796A"/>
    <w:rsid w:val="00DF7A5C"/>
    <w:rsid w:val="00E0057B"/>
    <w:rsid w:val="00E00A58"/>
    <w:rsid w:val="00E00BAC"/>
    <w:rsid w:val="00E021EE"/>
    <w:rsid w:val="00E02C35"/>
    <w:rsid w:val="00E02EA4"/>
    <w:rsid w:val="00E02F0A"/>
    <w:rsid w:val="00E031FF"/>
    <w:rsid w:val="00E03FDA"/>
    <w:rsid w:val="00E04653"/>
    <w:rsid w:val="00E04B13"/>
    <w:rsid w:val="00E0543F"/>
    <w:rsid w:val="00E0656C"/>
    <w:rsid w:val="00E06FD2"/>
    <w:rsid w:val="00E07982"/>
    <w:rsid w:val="00E07C9A"/>
    <w:rsid w:val="00E1022E"/>
    <w:rsid w:val="00E10890"/>
    <w:rsid w:val="00E10943"/>
    <w:rsid w:val="00E10EFA"/>
    <w:rsid w:val="00E10F62"/>
    <w:rsid w:val="00E12392"/>
    <w:rsid w:val="00E127F9"/>
    <w:rsid w:val="00E12E75"/>
    <w:rsid w:val="00E131F2"/>
    <w:rsid w:val="00E13512"/>
    <w:rsid w:val="00E14195"/>
    <w:rsid w:val="00E14C56"/>
    <w:rsid w:val="00E14CAD"/>
    <w:rsid w:val="00E14D09"/>
    <w:rsid w:val="00E15A96"/>
    <w:rsid w:val="00E15B20"/>
    <w:rsid w:val="00E15D19"/>
    <w:rsid w:val="00E15DD9"/>
    <w:rsid w:val="00E16428"/>
    <w:rsid w:val="00E168BF"/>
    <w:rsid w:val="00E1753B"/>
    <w:rsid w:val="00E17874"/>
    <w:rsid w:val="00E20AE7"/>
    <w:rsid w:val="00E20F05"/>
    <w:rsid w:val="00E21C7B"/>
    <w:rsid w:val="00E23042"/>
    <w:rsid w:val="00E23BF8"/>
    <w:rsid w:val="00E24A4E"/>
    <w:rsid w:val="00E2518C"/>
    <w:rsid w:val="00E257F0"/>
    <w:rsid w:val="00E25C66"/>
    <w:rsid w:val="00E26620"/>
    <w:rsid w:val="00E267D8"/>
    <w:rsid w:val="00E26F02"/>
    <w:rsid w:val="00E26F9F"/>
    <w:rsid w:val="00E275A4"/>
    <w:rsid w:val="00E27F5E"/>
    <w:rsid w:val="00E3042E"/>
    <w:rsid w:val="00E3075C"/>
    <w:rsid w:val="00E30A74"/>
    <w:rsid w:val="00E30D29"/>
    <w:rsid w:val="00E30F38"/>
    <w:rsid w:val="00E3102F"/>
    <w:rsid w:val="00E3175F"/>
    <w:rsid w:val="00E318B4"/>
    <w:rsid w:val="00E31AD4"/>
    <w:rsid w:val="00E31BA8"/>
    <w:rsid w:val="00E31CA0"/>
    <w:rsid w:val="00E31DE9"/>
    <w:rsid w:val="00E3238B"/>
    <w:rsid w:val="00E33DB0"/>
    <w:rsid w:val="00E34376"/>
    <w:rsid w:val="00E34D13"/>
    <w:rsid w:val="00E35964"/>
    <w:rsid w:val="00E35C8E"/>
    <w:rsid w:val="00E35FA3"/>
    <w:rsid w:val="00E36243"/>
    <w:rsid w:val="00E403C3"/>
    <w:rsid w:val="00E40C2A"/>
    <w:rsid w:val="00E40EB1"/>
    <w:rsid w:val="00E4164D"/>
    <w:rsid w:val="00E418E5"/>
    <w:rsid w:val="00E41ED9"/>
    <w:rsid w:val="00E422B1"/>
    <w:rsid w:val="00E4248C"/>
    <w:rsid w:val="00E429DF"/>
    <w:rsid w:val="00E43158"/>
    <w:rsid w:val="00E44EC7"/>
    <w:rsid w:val="00E45508"/>
    <w:rsid w:val="00E457B3"/>
    <w:rsid w:val="00E45B90"/>
    <w:rsid w:val="00E45DA3"/>
    <w:rsid w:val="00E45EC1"/>
    <w:rsid w:val="00E45ED4"/>
    <w:rsid w:val="00E461D3"/>
    <w:rsid w:val="00E46CFD"/>
    <w:rsid w:val="00E46FD5"/>
    <w:rsid w:val="00E47078"/>
    <w:rsid w:val="00E474C9"/>
    <w:rsid w:val="00E47A1B"/>
    <w:rsid w:val="00E47AC9"/>
    <w:rsid w:val="00E47FCD"/>
    <w:rsid w:val="00E510B6"/>
    <w:rsid w:val="00E511A7"/>
    <w:rsid w:val="00E51A23"/>
    <w:rsid w:val="00E52EBB"/>
    <w:rsid w:val="00E5434B"/>
    <w:rsid w:val="00E54D49"/>
    <w:rsid w:val="00E54FDE"/>
    <w:rsid w:val="00E55687"/>
    <w:rsid w:val="00E55D1A"/>
    <w:rsid w:val="00E561E3"/>
    <w:rsid w:val="00E56584"/>
    <w:rsid w:val="00E56BCF"/>
    <w:rsid w:val="00E56D64"/>
    <w:rsid w:val="00E57057"/>
    <w:rsid w:val="00E57198"/>
    <w:rsid w:val="00E576F2"/>
    <w:rsid w:val="00E602E1"/>
    <w:rsid w:val="00E6046B"/>
    <w:rsid w:val="00E604C4"/>
    <w:rsid w:val="00E617D9"/>
    <w:rsid w:val="00E6284B"/>
    <w:rsid w:val="00E62921"/>
    <w:rsid w:val="00E62EEF"/>
    <w:rsid w:val="00E630C7"/>
    <w:rsid w:val="00E636DD"/>
    <w:rsid w:val="00E63A87"/>
    <w:rsid w:val="00E63DA2"/>
    <w:rsid w:val="00E64179"/>
    <w:rsid w:val="00E645B6"/>
    <w:rsid w:val="00E649B5"/>
    <w:rsid w:val="00E65212"/>
    <w:rsid w:val="00E652E8"/>
    <w:rsid w:val="00E6636C"/>
    <w:rsid w:val="00E663D2"/>
    <w:rsid w:val="00E66F2A"/>
    <w:rsid w:val="00E6718C"/>
    <w:rsid w:val="00E67C5A"/>
    <w:rsid w:val="00E70219"/>
    <w:rsid w:val="00E70368"/>
    <w:rsid w:val="00E70375"/>
    <w:rsid w:val="00E70535"/>
    <w:rsid w:val="00E70A70"/>
    <w:rsid w:val="00E71007"/>
    <w:rsid w:val="00E71609"/>
    <w:rsid w:val="00E72466"/>
    <w:rsid w:val="00E72AE8"/>
    <w:rsid w:val="00E73129"/>
    <w:rsid w:val="00E73815"/>
    <w:rsid w:val="00E73896"/>
    <w:rsid w:val="00E74FC5"/>
    <w:rsid w:val="00E7556D"/>
    <w:rsid w:val="00E7598B"/>
    <w:rsid w:val="00E763DA"/>
    <w:rsid w:val="00E77B3A"/>
    <w:rsid w:val="00E77F29"/>
    <w:rsid w:val="00E807DD"/>
    <w:rsid w:val="00E815F9"/>
    <w:rsid w:val="00E81986"/>
    <w:rsid w:val="00E81BB3"/>
    <w:rsid w:val="00E81D1D"/>
    <w:rsid w:val="00E81D9E"/>
    <w:rsid w:val="00E81E7C"/>
    <w:rsid w:val="00E8234A"/>
    <w:rsid w:val="00E82359"/>
    <w:rsid w:val="00E82624"/>
    <w:rsid w:val="00E8266D"/>
    <w:rsid w:val="00E82CC4"/>
    <w:rsid w:val="00E841E6"/>
    <w:rsid w:val="00E843EA"/>
    <w:rsid w:val="00E84EF7"/>
    <w:rsid w:val="00E85216"/>
    <w:rsid w:val="00E852C4"/>
    <w:rsid w:val="00E85C79"/>
    <w:rsid w:val="00E85DE1"/>
    <w:rsid w:val="00E861A4"/>
    <w:rsid w:val="00E862E2"/>
    <w:rsid w:val="00E8684D"/>
    <w:rsid w:val="00E873D5"/>
    <w:rsid w:val="00E9142F"/>
    <w:rsid w:val="00E91B8C"/>
    <w:rsid w:val="00E91CAF"/>
    <w:rsid w:val="00E9206F"/>
    <w:rsid w:val="00E9261D"/>
    <w:rsid w:val="00E92F81"/>
    <w:rsid w:val="00E9335A"/>
    <w:rsid w:val="00E93CCE"/>
    <w:rsid w:val="00E94642"/>
    <w:rsid w:val="00E95AAC"/>
    <w:rsid w:val="00E95F04"/>
    <w:rsid w:val="00E96D74"/>
    <w:rsid w:val="00E96F80"/>
    <w:rsid w:val="00E974BD"/>
    <w:rsid w:val="00E9777A"/>
    <w:rsid w:val="00E979E1"/>
    <w:rsid w:val="00E97A05"/>
    <w:rsid w:val="00E97A93"/>
    <w:rsid w:val="00EA000F"/>
    <w:rsid w:val="00EA0A43"/>
    <w:rsid w:val="00EA1A0E"/>
    <w:rsid w:val="00EA1AEC"/>
    <w:rsid w:val="00EA1B73"/>
    <w:rsid w:val="00EA2398"/>
    <w:rsid w:val="00EA2454"/>
    <w:rsid w:val="00EA268E"/>
    <w:rsid w:val="00EA3522"/>
    <w:rsid w:val="00EA3ACB"/>
    <w:rsid w:val="00EA4B71"/>
    <w:rsid w:val="00EA58A9"/>
    <w:rsid w:val="00EA66F4"/>
    <w:rsid w:val="00EA6C54"/>
    <w:rsid w:val="00EA747A"/>
    <w:rsid w:val="00EB0A28"/>
    <w:rsid w:val="00EB0F22"/>
    <w:rsid w:val="00EB0F3E"/>
    <w:rsid w:val="00EB1149"/>
    <w:rsid w:val="00EB26CC"/>
    <w:rsid w:val="00EB271B"/>
    <w:rsid w:val="00EB2900"/>
    <w:rsid w:val="00EB3A16"/>
    <w:rsid w:val="00EB3ED3"/>
    <w:rsid w:val="00EB3F61"/>
    <w:rsid w:val="00EB4070"/>
    <w:rsid w:val="00EB42C8"/>
    <w:rsid w:val="00EB4381"/>
    <w:rsid w:val="00EB4395"/>
    <w:rsid w:val="00EB4D0B"/>
    <w:rsid w:val="00EB5257"/>
    <w:rsid w:val="00EB57A9"/>
    <w:rsid w:val="00EB5A7B"/>
    <w:rsid w:val="00EB5DC0"/>
    <w:rsid w:val="00EB681C"/>
    <w:rsid w:val="00EB6840"/>
    <w:rsid w:val="00EB68E4"/>
    <w:rsid w:val="00EB6C96"/>
    <w:rsid w:val="00EB6D1C"/>
    <w:rsid w:val="00EB6D61"/>
    <w:rsid w:val="00EB7408"/>
    <w:rsid w:val="00EB765A"/>
    <w:rsid w:val="00EB78D3"/>
    <w:rsid w:val="00EB7FB7"/>
    <w:rsid w:val="00EC0A46"/>
    <w:rsid w:val="00EC13B6"/>
    <w:rsid w:val="00EC26DA"/>
    <w:rsid w:val="00EC2CB3"/>
    <w:rsid w:val="00EC34D9"/>
    <w:rsid w:val="00EC35A8"/>
    <w:rsid w:val="00EC3A2D"/>
    <w:rsid w:val="00EC42A1"/>
    <w:rsid w:val="00EC44B2"/>
    <w:rsid w:val="00EC4A67"/>
    <w:rsid w:val="00EC5333"/>
    <w:rsid w:val="00EC5842"/>
    <w:rsid w:val="00EC5C38"/>
    <w:rsid w:val="00EC5D3E"/>
    <w:rsid w:val="00EC67D5"/>
    <w:rsid w:val="00EC6B8D"/>
    <w:rsid w:val="00EC6DFD"/>
    <w:rsid w:val="00EC6E9B"/>
    <w:rsid w:val="00EC6FB0"/>
    <w:rsid w:val="00EC77EE"/>
    <w:rsid w:val="00EC7ED1"/>
    <w:rsid w:val="00ED07CF"/>
    <w:rsid w:val="00ED0ACC"/>
    <w:rsid w:val="00ED1082"/>
    <w:rsid w:val="00ED14F7"/>
    <w:rsid w:val="00ED1F1E"/>
    <w:rsid w:val="00ED31C4"/>
    <w:rsid w:val="00ED3547"/>
    <w:rsid w:val="00ED354E"/>
    <w:rsid w:val="00ED4209"/>
    <w:rsid w:val="00ED4D44"/>
    <w:rsid w:val="00ED54DA"/>
    <w:rsid w:val="00ED5E18"/>
    <w:rsid w:val="00ED5EDF"/>
    <w:rsid w:val="00ED5F96"/>
    <w:rsid w:val="00ED6E12"/>
    <w:rsid w:val="00ED7404"/>
    <w:rsid w:val="00ED767E"/>
    <w:rsid w:val="00ED768E"/>
    <w:rsid w:val="00ED7B51"/>
    <w:rsid w:val="00ED7BAB"/>
    <w:rsid w:val="00EE00C8"/>
    <w:rsid w:val="00EE0206"/>
    <w:rsid w:val="00EE0708"/>
    <w:rsid w:val="00EE0C90"/>
    <w:rsid w:val="00EE0D2D"/>
    <w:rsid w:val="00EE124C"/>
    <w:rsid w:val="00EE1AB3"/>
    <w:rsid w:val="00EE1E1B"/>
    <w:rsid w:val="00EE210C"/>
    <w:rsid w:val="00EE233E"/>
    <w:rsid w:val="00EE2DF9"/>
    <w:rsid w:val="00EE2F56"/>
    <w:rsid w:val="00EE33D7"/>
    <w:rsid w:val="00EE368E"/>
    <w:rsid w:val="00EE3CA9"/>
    <w:rsid w:val="00EE5051"/>
    <w:rsid w:val="00EE54B2"/>
    <w:rsid w:val="00EE5703"/>
    <w:rsid w:val="00EE6A8D"/>
    <w:rsid w:val="00EE6B1E"/>
    <w:rsid w:val="00EE6BB0"/>
    <w:rsid w:val="00EE6E7B"/>
    <w:rsid w:val="00EE7286"/>
    <w:rsid w:val="00EE74B1"/>
    <w:rsid w:val="00EE768F"/>
    <w:rsid w:val="00EE79D3"/>
    <w:rsid w:val="00EE7A38"/>
    <w:rsid w:val="00EE7BB1"/>
    <w:rsid w:val="00EE7E39"/>
    <w:rsid w:val="00EF0344"/>
    <w:rsid w:val="00EF0BB8"/>
    <w:rsid w:val="00EF11FA"/>
    <w:rsid w:val="00EF154F"/>
    <w:rsid w:val="00EF1DA7"/>
    <w:rsid w:val="00EF1EC2"/>
    <w:rsid w:val="00EF2603"/>
    <w:rsid w:val="00EF264B"/>
    <w:rsid w:val="00EF2A8B"/>
    <w:rsid w:val="00EF2A9C"/>
    <w:rsid w:val="00EF30C0"/>
    <w:rsid w:val="00EF33BC"/>
    <w:rsid w:val="00EF3CC9"/>
    <w:rsid w:val="00EF4504"/>
    <w:rsid w:val="00EF4646"/>
    <w:rsid w:val="00EF48A9"/>
    <w:rsid w:val="00EF553E"/>
    <w:rsid w:val="00EF5C7C"/>
    <w:rsid w:val="00EF6238"/>
    <w:rsid w:val="00EF6CCB"/>
    <w:rsid w:val="00EF7883"/>
    <w:rsid w:val="00EF7ECB"/>
    <w:rsid w:val="00F0005D"/>
    <w:rsid w:val="00F0009A"/>
    <w:rsid w:val="00F00829"/>
    <w:rsid w:val="00F01066"/>
    <w:rsid w:val="00F0161E"/>
    <w:rsid w:val="00F01B2C"/>
    <w:rsid w:val="00F02161"/>
    <w:rsid w:val="00F02482"/>
    <w:rsid w:val="00F0262B"/>
    <w:rsid w:val="00F028CA"/>
    <w:rsid w:val="00F030C0"/>
    <w:rsid w:val="00F0327C"/>
    <w:rsid w:val="00F0332E"/>
    <w:rsid w:val="00F034CC"/>
    <w:rsid w:val="00F03CC8"/>
    <w:rsid w:val="00F04DBE"/>
    <w:rsid w:val="00F05032"/>
    <w:rsid w:val="00F05155"/>
    <w:rsid w:val="00F054EA"/>
    <w:rsid w:val="00F05AC2"/>
    <w:rsid w:val="00F064E8"/>
    <w:rsid w:val="00F065E1"/>
    <w:rsid w:val="00F06D28"/>
    <w:rsid w:val="00F07279"/>
    <w:rsid w:val="00F07797"/>
    <w:rsid w:val="00F07C73"/>
    <w:rsid w:val="00F114E7"/>
    <w:rsid w:val="00F116BC"/>
    <w:rsid w:val="00F11D4A"/>
    <w:rsid w:val="00F12630"/>
    <w:rsid w:val="00F127AF"/>
    <w:rsid w:val="00F12B7F"/>
    <w:rsid w:val="00F13252"/>
    <w:rsid w:val="00F1344D"/>
    <w:rsid w:val="00F13530"/>
    <w:rsid w:val="00F13A99"/>
    <w:rsid w:val="00F13CDB"/>
    <w:rsid w:val="00F14779"/>
    <w:rsid w:val="00F153D3"/>
    <w:rsid w:val="00F154F4"/>
    <w:rsid w:val="00F157B5"/>
    <w:rsid w:val="00F167AC"/>
    <w:rsid w:val="00F170F6"/>
    <w:rsid w:val="00F173D7"/>
    <w:rsid w:val="00F17F4D"/>
    <w:rsid w:val="00F20F10"/>
    <w:rsid w:val="00F21428"/>
    <w:rsid w:val="00F217F7"/>
    <w:rsid w:val="00F21DA0"/>
    <w:rsid w:val="00F21DDA"/>
    <w:rsid w:val="00F23205"/>
    <w:rsid w:val="00F236B2"/>
    <w:rsid w:val="00F240D2"/>
    <w:rsid w:val="00F2453A"/>
    <w:rsid w:val="00F24DB6"/>
    <w:rsid w:val="00F25083"/>
    <w:rsid w:val="00F2605C"/>
    <w:rsid w:val="00F26069"/>
    <w:rsid w:val="00F27860"/>
    <w:rsid w:val="00F27911"/>
    <w:rsid w:val="00F300C9"/>
    <w:rsid w:val="00F30720"/>
    <w:rsid w:val="00F30B31"/>
    <w:rsid w:val="00F30FE1"/>
    <w:rsid w:val="00F3185A"/>
    <w:rsid w:val="00F32926"/>
    <w:rsid w:val="00F33677"/>
    <w:rsid w:val="00F338EF"/>
    <w:rsid w:val="00F33A08"/>
    <w:rsid w:val="00F34BF3"/>
    <w:rsid w:val="00F35218"/>
    <w:rsid w:val="00F364C0"/>
    <w:rsid w:val="00F3672E"/>
    <w:rsid w:val="00F36DEA"/>
    <w:rsid w:val="00F403E8"/>
    <w:rsid w:val="00F40627"/>
    <w:rsid w:val="00F41B44"/>
    <w:rsid w:val="00F423BC"/>
    <w:rsid w:val="00F42560"/>
    <w:rsid w:val="00F42563"/>
    <w:rsid w:val="00F4274E"/>
    <w:rsid w:val="00F430AD"/>
    <w:rsid w:val="00F4335C"/>
    <w:rsid w:val="00F43363"/>
    <w:rsid w:val="00F433D4"/>
    <w:rsid w:val="00F4391F"/>
    <w:rsid w:val="00F43A9D"/>
    <w:rsid w:val="00F43FFC"/>
    <w:rsid w:val="00F446AE"/>
    <w:rsid w:val="00F44C04"/>
    <w:rsid w:val="00F44F81"/>
    <w:rsid w:val="00F45392"/>
    <w:rsid w:val="00F454AE"/>
    <w:rsid w:val="00F45659"/>
    <w:rsid w:val="00F45A08"/>
    <w:rsid w:val="00F46DC7"/>
    <w:rsid w:val="00F47609"/>
    <w:rsid w:val="00F5001A"/>
    <w:rsid w:val="00F5001F"/>
    <w:rsid w:val="00F5017D"/>
    <w:rsid w:val="00F50479"/>
    <w:rsid w:val="00F511F5"/>
    <w:rsid w:val="00F514AD"/>
    <w:rsid w:val="00F51AA9"/>
    <w:rsid w:val="00F51EC9"/>
    <w:rsid w:val="00F51FD6"/>
    <w:rsid w:val="00F52002"/>
    <w:rsid w:val="00F527AA"/>
    <w:rsid w:val="00F5292E"/>
    <w:rsid w:val="00F54A7D"/>
    <w:rsid w:val="00F54B41"/>
    <w:rsid w:val="00F55F25"/>
    <w:rsid w:val="00F55F78"/>
    <w:rsid w:val="00F562AF"/>
    <w:rsid w:val="00F5642F"/>
    <w:rsid w:val="00F57F4E"/>
    <w:rsid w:val="00F6229A"/>
    <w:rsid w:val="00F627A8"/>
    <w:rsid w:val="00F62DC5"/>
    <w:rsid w:val="00F62E17"/>
    <w:rsid w:val="00F635AB"/>
    <w:rsid w:val="00F63982"/>
    <w:rsid w:val="00F64A67"/>
    <w:rsid w:val="00F65106"/>
    <w:rsid w:val="00F65202"/>
    <w:rsid w:val="00F661E1"/>
    <w:rsid w:val="00F662AC"/>
    <w:rsid w:val="00F668E9"/>
    <w:rsid w:val="00F67419"/>
    <w:rsid w:val="00F67565"/>
    <w:rsid w:val="00F67BA0"/>
    <w:rsid w:val="00F7010C"/>
    <w:rsid w:val="00F70307"/>
    <w:rsid w:val="00F70670"/>
    <w:rsid w:val="00F70755"/>
    <w:rsid w:val="00F70DC9"/>
    <w:rsid w:val="00F71618"/>
    <w:rsid w:val="00F717D6"/>
    <w:rsid w:val="00F7192E"/>
    <w:rsid w:val="00F725D9"/>
    <w:rsid w:val="00F72D27"/>
    <w:rsid w:val="00F7433C"/>
    <w:rsid w:val="00F743C5"/>
    <w:rsid w:val="00F74599"/>
    <w:rsid w:val="00F745DA"/>
    <w:rsid w:val="00F74A05"/>
    <w:rsid w:val="00F74B3A"/>
    <w:rsid w:val="00F74DD7"/>
    <w:rsid w:val="00F74F6A"/>
    <w:rsid w:val="00F753B9"/>
    <w:rsid w:val="00F75A98"/>
    <w:rsid w:val="00F761DB"/>
    <w:rsid w:val="00F76497"/>
    <w:rsid w:val="00F764F5"/>
    <w:rsid w:val="00F765A7"/>
    <w:rsid w:val="00F76B6A"/>
    <w:rsid w:val="00F77035"/>
    <w:rsid w:val="00F77059"/>
    <w:rsid w:val="00F7750F"/>
    <w:rsid w:val="00F7755B"/>
    <w:rsid w:val="00F80304"/>
    <w:rsid w:val="00F80781"/>
    <w:rsid w:val="00F8084F"/>
    <w:rsid w:val="00F80BD6"/>
    <w:rsid w:val="00F8116C"/>
    <w:rsid w:val="00F818F5"/>
    <w:rsid w:val="00F81D1B"/>
    <w:rsid w:val="00F82744"/>
    <w:rsid w:val="00F84A2C"/>
    <w:rsid w:val="00F84F31"/>
    <w:rsid w:val="00F850DB"/>
    <w:rsid w:val="00F8627C"/>
    <w:rsid w:val="00F864B2"/>
    <w:rsid w:val="00F877A5"/>
    <w:rsid w:val="00F879BE"/>
    <w:rsid w:val="00F90358"/>
    <w:rsid w:val="00F9042E"/>
    <w:rsid w:val="00F9072F"/>
    <w:rsid w:val="00F90AF7"/>
    <w:rsid w:val="00F90F7D"/>
    <w:rsid w:val="00F91519"/>
    <w:rsid w:val="00F920D8"/>
    <w:rsid w:val="00F921D8"/>
    <w:rsid w:val="00F92380"/>
    <w:rsid w:val="00F92544"/>
    <w:rsid w:val="00F92AF8"/>
    <w:rsid w:val="00F92C36"/>
    <w:rsid w:val="00F9335D"/>
    <w:rsid w:val="00F939FE"/>
    <w:rsid w:val="00F93AEA"/>
    <w:rsid w:val="00F94264"/>
    <w:rsid w:val="00F947A8"/>
    <w:rsid w:val="00F94C9A"/>
    <w:rsid w:val="00F94F56"/>
    <w:rsid w:val="00F95629"/>
    <w:rsid w:val="00F95A7C"/>
    <w:rsid w:val="00F95FA6"/>
    <w:rsid w:val="00F968FB"/>
    <w:rsid w:val="00F97E1E"/>
    <w:rsid w:val="00FA08EC"/>
    <w:rsid w:val="00FA11B1"/>
    <w:rsid w:val="00FA1CBA"/>
    <w:rsid w:val="00FA1E13"/>
    <w:rsid w:val="00FA298D"/>
    <w:rsid w:val="00FA2A1B"/>
    <w:rsid w:val="00FA2C46"/>
    <w:rsid w:val="00FA2CC3"/>
    <w:rsid w:val="00FA3020"/>
    <w:rsid w:val="00FA302C"/>
    <w:rsid w:val="00FA430E"/>
    <w:rsid w:val="00FA4C25"/>
    <w:rsid w:val="00FA5583"/>
    <w:rsid w:val="00FA61E3"/>
    <w:rsid w:val="00FA7B59"/>
    <w:rsid w:val="00FA7FBC"/>
    <w:rsid w:val="00FB0766"/>
    <w:rsid w:val="00FB19CF"/>
    <w:rsid w:val="00FB1AF5"/>
    <w:rsid w:val="00FB1B14"/>
    <w:rsid w:val="00FB323B"/>
    <w:rsid w:val="00FB36AE"/>
    <w:rsid w:val="00FB3B88"/>
    <w:rsid w:val="00FB3BF1"/>
    <w:rsid w:val="00FB3E8B"/>
    <w:rsid w:val="00FB4152"/>
    <w:rsid w:val="00FB462B"/>
    <w:rsid w:val="00FB4CF7"/>
    <w:rsid w:val="00FB665C"/>
    <w:rsid w:val="00FB6D51"/>
    <w:rsid w:val="00FB7AB2"/>
    <w:rsid w:val="00FC1105"/>
    <w:rsid w:val="00FC1C22"/>
    <w:rsid w:val="00FC22B8"/>
    <w:rsid w:val="00FC36B8"/>
    <w:rsid w:val="00FC37B3"/>
    <w:rsid w:val="00FC3CA0"/>
    <w:rsid w:val="00FC3E8E"/>
    <w:rsid w:val="00FC41AE"/>
    <w:rsid w:val="00FC4B67"/>
    <w:rsid w:val="00FC4F74"/>
    <w:rsid w:val="00FC56D8"/>
    <w:rsid w:val="00FC60B9"/>
    <w:rsid w:val="00FC6B2F"/>
    <w:rsid w:val="00FC6BE8"/>
    <w:rsid w:val="00FC6D44"/>
    <w:rsid w:val="00FC75A8"/>
    <w:rsid w:val="00FC76E7"/>
    <w:rsid w:val="00FC7711"/>
    <w:rsid w:val="00FC78E9"/>
    <w:rsid w:val="00FD0773"/>
    <w:rsid w:val="00FD0B81"/>
    <w:rsid w:val="00FD15B4"/>
    <w:rsid w:val="00FD1748"/>
    <w:rsid w:val="00FD1F3B"/>
    <w:rsid w:val="00FD2978"/>
    <w:rsid w:val="00FD3328"/>
    <w:rsid w:val="00FD332D"/>
    <w:rsid w:val="00FD3472"/>
    <w:rsid w:val="00FD37D7"/>
    <w:rsid w:val="00FD38EE"/>
    <w:rsid w:val="00FD3B25"/>
    <w:rsid w:val="00FD3C01"/>
    <w:rsid w:val="00FD5B15"/>
    <w:rsid w:val="00FD5BF6"/>
    <w:rsid w:val="00FD5E0B"/>
    <w:rsid w:val="00FD5E78"/>
    <w:rsid w:val="00FD61F8"/>
    <w:rsid w:val="00FD636B"/>
    <w:rsid w:val="00FD7980"/>
    <w:rsid w:val="00FD79EC"/>
    <w:rsid w:val="00FD7BF2"/>
    <w:rsid w:val="00FE0020"/>
    <w:rsid w:val="00FE00D5"/>
    <w:rsid w:val="00FE0428"/>
    <w:rsid w:val="00FE0449"/>
    <w:rsid w:val="00FE0A37"/>
    <w:rsid w:val="00FE0D3A"/>
    <w:rsid w:val="00FE0D63"/>
    <w:rsid w:val="00FE0D8A"/>
    <w:rsid w:val="00FE0ED7"/>
    <w:rsid w:val="00FE18D1"/>
    <w:rsid w:val="00FE19A5"/>
    <w:rsid w:val="00FE2580"/>
    <w:rsid w:val="00FE2DAC"/>
    <w:rsid w:val="00FE3771"/>
    <w:rsid w:val="00FE3AD9"/>
    <w:rsid w:val="00FE412E"/>
    <w:rsid w:val="00FE4CD4"/>
    <w:rsid w:val="00FE5A4F"/>
    <w:rsid w:val="00FE60CB"/>
    <w:rsid w:val="00FE610D"/>
    <w:rsid w:val="00FE6F5E"/>
    <w:rsid w:val="00FE741A"/>
    <w:rsid w:val="00FE7811"/>
    <w:rsid w:val="00FE78B1"/>
    <w:rsid w:val="00FE7E16"/>
    <w:rsid w:val="00FF14A7"/>
    <w:rsid w:val="00FF1BBE"/>
    <w:rsid w:val="00FF1CE9"/>
    <w:rsid w:val="00FF24FD"/>
    <w:rsid w:val="00FF2FEA"/>
    <w:rsid w:val="00FF33A7"/>
    <w:rsid w:val="00FF4A3D"/>
    <w:rsid w:val="00FF59F5"/>
    <w:rsid w:val="00FF5B2D"/>
    <w:rsid w:val="00FF5D0C"/>
    <w:rsid w:val="00FF6053"/>
    <w:rsid w:val="00FF70B1"/>
    <w:rsid w:val="00FF73D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5A3184-B62B-4447-811E-45E0438F6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EFE"/>
    <w:rPr>
      <w:rFonts w:ascii="Myriad Pro" w:hAnsi="Myriad Pro"/>
    </w:rPr>
  </w:style>
  <w:style w:type="paragraph" w:styleId="Heading1">
    <w:name w:val="heading 1"/>
    <w:basedOn w:val="Header1"/>
    <w:next w:val="Normal"/>
    <w:link w:val="Heading1Char"/>
    <w:uiPriority w:val="9"/>
    <w:qFormat/>
    <w:rsid w:val="00FE78B1"/>
    <w:pPr>
      <w:outlineLvl w:val="0"/>
    </w:pPr>
    <w:rPr>
      <w:rFonts w:ascii="Myriad Pro" w:hAnsi="Myriad Pro"/>
      <w:b/>
      <w:color w:val="0DA3A7"/>
    </w:rPr>
  </w:style>
  <w:style w:type="paragraph" w:styleId="Heading2">
    <w:name w:val="heading 2"/>
    <w:basedOn w:val="Header2"/>
    <w:next w:val="Normal"/>
    <w:link w:val="Heading2Char"/>
    <w:uiPriority w:val="9"/>
    <w:unhideWhenUsed/>
    <w:qFormat/>
    <w:rsid w:val="00FE78B1"/>
    <w:pPr>
      <w:outlineLvl w:val="1"/>
    </w:pPr>
    <w:rPr>
      <w:rFonts w:ascii="Myriad Pro" w:hAnsi="Myriad Pro"/>
      <w:b/>
      <w:color w:val="DE6421"/>
    </w:rPr>
  </w:style>
  <w:style w:type="paragraph" w:styleId="Heading3">
    <w:name w:val="heading 3"/>
    <w:basedOn w:val="Header3"/>
    <w:next w:val="Normal"/>
    <w:link w:val="Heading3Char"/>
    <w:uiPriority w:val="9"/>
    <w:unhideWhenUsed/>
    <w:qFormat/>
    <w:rsid w:val="00FE78B1"/>
    <w:pPr>
      <w:spacing w:after="0" w:line="341" w:lineRule="auto"/>
      <w:outlineLvl w:val="2"/>
    </w:pPr>
    <w:rPr>
      <w:rFonts w:ascii="Myriad Pro" w:hAnsi="Myriad Pro"/>
      <w:b/>
      <w:color w:val="6D6E7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317DC"/>
    <w:rPr>
      <w:rFonts w:ascii="Lucida Grande" w:hAnsi="Lucida Grande" w:cs="Lucida Grande"/>
      <w:sz w:val="18"/>
      <w:szCs w:val="18"/>
    </w:rPr>
  </w:style>
  <w:style w:type="character" w:customStyle="1" w:styleId="BalloonTextChar">
    <w:name w:val="Balloon Text Char"/>
    <w:basedOn w:val="DefaultParagraphFont"/>
    <w:uiPriority w:val="99"/>
    <w:semiHidden/>
    <w:rsid w:val="005B6DAD"/>
    <w:rPr>
      <w:rFonts w:ascii="Lucida Grande" w:hAnsi="Lucida Grande" w:cs="Lucida Grande"/>
      <w:sz w:val="18"/>
      <w:szCs w:val="18"/>
    </w:rPr>
  </w:style>
  <w:style w:type="paragraph" w:styleId="Header">
    <w:name w:val="header"/>
    <w:basedOn w:val="Normal"/>
    <w:link w:val="HeaderChar"/>
    <w:uiPriority w:val="99"/>
    <w:unhideWhenUsed/>
    <w:rsid w:val="00D970E6"/>
    <w:pPr>
      <w:tabs>
        <w:tab w:val="center" w:pos="4680"/>
        <w:tab w:val="right" w:pos="9360"/>
      </w:tabs>
    </w:pPr>
  </w:style>
  <w:style w:type="character" w:customStyle="1" w:styleId="HeaderChar">
    <w:name w:val="Header Char"/>
    <w:basedOn w:val="DefaultParagraphFont"/>
    <w:link w:val="Header"/>
    <w:uiPriority w:val="99"/>
    <w:rsid w:val="00D970E6"/>
  </w:style>
  <w:style w:type="paragraph" w:styleId="Footer">
    <w:name w:val="footer"/>
    <w:basedOn w:val="Normal"/>
    <w:link w:val="FooterChar"/>
    <w:uiPriority w:val="99"/>
    <w:unhideWhenUsed/>
    <w:rsid w:val="00D970E6"/>
    <w:pPr>
      <w:tabs>
        <w:tab w:val="center" w:pos="4680"/>
        <w:tab w:val="right" w:pos="9360"/>
      </w:tabs>
    </w:pPr>
  </w:style>
  <w:style w:type="character" w:customStyle="1" w:styleId="FooterChar">
    <w:name w:val="Footer Char"/>
    <w:basedOn w:val="DefaultParagraphFont"/>
    <w:link w:val="Footer"/>
    <w:uiPriority w:val="99"/>
    <w:rsid w:val="00D970E6"/>
  </w:style>
  <w:style w:type="paragraph" w:customStyle="1" w:styleId="Caption1">
    <w:name w:val="Caption1"/>
    <w:basedOn w:val="Normal"/>
    <w:next w:val="Normal"/>
    <w:uiPriority w:val="35"/>
    <w:unhideWhenUsed/>
    <w:qFormat/>
    <w:rsid w:val="00D970E6"/>
    <w:pPr>
      <w:spacing w:after="200"/>
    </w:pPr>
    <w:rPr>
      <w:i/>
      <w:iCs/>
      <w:color w:val="1F497D"/>
      <w:sz w:val="18"/>
      <w:szCs w:val="18"/>
    </w:rPr>
  </w:style>
  <w:style w:type="paragraph" w:customStyle="1" w:styleId="ListParagraph1">
    <w:name w:val="List Paragraph1"/>
    <w:basedOn w:val="Normal"/>
    <w:next w:val="ListParagraph"/>
    <w:uiPriority w:val="34"/>
    <w:qFormat/>
    <w:rsid w:val="00D970E6"/>
    <w:pPr>
      <w:spacing w:line="360" w:lineRule="auto"/>
      <w:ind w:left="720"/>
      <w:contextualSpacing/>
    </w:pPr>
    <w:rPr>
      <w:rFonts w:ascii="Arial" w:eastAsia="MS Mincho" w:hAnsi="Arial"/>
      <w:sz w:val="32"/>
      <w:szCs w:val="24"/>
    </w:rPr>
  </w:style>
  <w:style w:type="paragraph" w:styleId="ListParagraph">
    <w:name w:val="List Paragraph"/>
    <w:basedOn w:val="Normal"/>
    <w:uiPriority w:val="34"/>
    <w:qFormat/>
    <w:rsid w:val="00D970E6"/>
    <w:pPr>
      <w:ind w:left="720"/>
      <w:contextualSpacing/>
    </w:pPr>
  </w:style>
  <w:style w:type="character" w:styleId="Hyperlink">
    <w:name w:val="Hyperlink"/>
    <w:basedOn w:val="DefaultParagraphFont"/>
    <w:uiPriority w:val="99"/>
    <w:unhideWhenUsed/>
    <w:rsid w:val="00AB4E1B"/>
    <w:rPr>
      <w:color w:val="0563C1" w:themeColor="hyperlink"/>
      <w:u w:val="single"/>
    </w:rPr>
  </w:style>
  <w:style w:type="character" w:customStyle="1" w:styleId="BalloonTextChar1">
    <w:name w:val="Balloon Text Char1"/>
    <w:basedOn w:val="DefaultParagraphFont"/>
    <w:link w:val="BalloonText"/>
    <w:uiPriority w:val="99"/>
    <w:semiHidden/>
    <w:rsid w:val="000317DC"/>
    <w:rPr>
      <w:rFonts w:ascii="Lucida Grande" w:hAnsi="Lucida Grande" w:cs="Lucida Grande"/>
      <w:sz w:val="18"/>
      <w:szCs w:val="18"/>
    </w:rPr>
  </w:style>
  <w:style w:type="character" w:styleId="CommentReference">
    <w:name w:val="annotation reference"/>
    <w:basedOn w:val="DefaultParagraphFont"/>
    <w:uiPriority w:val="99"/>
    <w:semiHidden/>
    <w:unhideWhenUsed/>
    <w:rsid w:val="00DA71B4"/>
    <w:rPr>
      <w:sz w:val="18"/>
      <w:szCs w:val="18"/>
    </w:rPr>
  </w:style>
  <w:style w:type="paragraph" w:styleId="CommentText">
    <w:name w:val="annotation text"/>
    <w:basedOn w:val="Normal"/>
    <w:link w:val="CommentTextChar"/>
    <w:uiPriority w:val="99"/>
    <w:semiHidden/>
    <w:unhideWhenUsed/>
    <w:rsid w:val="00DA71B4"/>
    <w:rPr>
      <w:sz w:val="24"/>
      <w:szCs w:val="24"/>
    </w:rPr>
  </w:style>
  <w:style w:type="character" w:customStyle="1" w:styleId="CommentTextChar">
    <w:name w:val="Comment Text Char"/>
    <w:basedOn w:val="DefaultParagraphFont"/>
    <w:link w:val="CommentText"/>
    <w:uiPriority w:val="99"/>
    <w:semiHidden/>
    <w:rsid w:val="00DA71B4"/>
    <w:rPr>
      <w:sz w:val="24"/>
      <w:szCs w:val="24"/>
    </w:rPr>
  </w:style>
  <w:style w:type="paragraph" w:styleId="CommentSubject">
    <w:name w:val="annotation subject"/>
    <w:basedOn w:val="CommentText"/>
    <w:next w:val="CommentText"/>
    <w:link w:val="CommentSubjectChar"/>
    <w:uiPriority w:val="99"/>
    <w:semiHidden/>
    <w:unhideWhenUsed/>
    <w:rsid w:val="00DA71B4"/>
    <w:rPr>
      <w:b/>
      <w:bCs/>
      <w:sz w:val="20"/>
      <w:szCs w:val="20"/>
    </w:rPr>
  </w:style>
  <w:style w:type="character" w:customStyle="1" w:styleId="CommentSubjectChar">
    <w:name w:val="Comment Subject Char"/>
    <w:basedOn w:val="CommentTextChar"/>
    <w:link w:val="CommentSubject"/>
    <w:uiPriority w:val="99"/>
    <w:semiHidden/>
    <w:rsid w:val="00DA71B4"/>
    <w:rPr>
      <w:b/>
      <w:bCs/>
      <w:sz w:val="20"/>
      <w:szCs w:val="20"/>
    </w:rPr>
  </w:style>
  <w:style w:type="paragraph" w:customStyle="1" w:styleId="Text">
    <w:name w:val="Text"/>
    <w:basedOn w:val="Normal"/>
    <w:uiPriority w:val="99"/>
    <w:rsid w:val="008A1EEA"/>
    <w:pPr>
      <w:widowControl w:val="0"/>
      <w:autoSpaceDE w:val="0"/>
      <w:autoSpaceDN w:val="0"/>
      <w:adjustRightInd w:val="0"/>
      <w:spacing w:after="180" w:line="280" w:lineRule="atLeast"/>
      <w:textAlignment w:val="center"/>
    </w:pPr>
    <w:rPr>
      <w:rFonts w:ascii="MuseoSans-300" w:hAnsi="MuseoSans-300" w:cs="MuseoSans-300"/>
      <w:color w:val="000000"/>
      <w:sz w:val="20"/>
      <w:szCs w:val="20"/>
    </w:rPr>
  </w:style>
  <w:style w:type="paragraph" w:customStyle="1" w:styleId="Header1">
    <w:name w:val="Header 1"/>
    <w:basedOn w:val="Text"/>
    <w:uiPriority w:val="99"/>
    <w:rsid w:val="008A1EEA"/>
    <w:pPr>
      <w:suppressAutoHyphens/>
      <w:spacing w:before="180" w:line="480" w:lineRule="atLeast"/>
    </w:pPr>
    <w:rPr>
      <w:rFonts w:ascii="MuseoSans-900" w:hAnsi="MuseoSans-900" w:cs="MuseoSans-900"/>
      <w:color w:val="3DE5BF"/>
      <w:spacing w:val="-4"/>
      <w:sz w:val="42"/>
      <w:szCs w:val="42"/>
    </w:rPr>
  </w:style>
  <w:style w:type="paragraph" w:customStyle="1" w:styleId="IntoText">
    <w:name w:val="IntoText"/>
    <w:basedOn w:val="Text"/>
    <w:uiPriority w:val="99"/>
    <w:rsid w:val="008A1EEA"/>
    <w:pPr>
      <w:spacing w:line="320" w:lineRule="atLeast"/>
    </w:pPr>
    <w:rPr>
      <w:spacing w:val="-1"/>
      <w:sz w:val="24"/>
      <w:szCs w:val="24"/>
    </w:rPr>
  </w:style>
  <w:style w:type="paragraph" w:customStyle="1" w:styleId="Header2">
    <w:name w:val="Header 2"/>
    <w:basedOn w:val="Normal"/>
    <w:uiPriority w:val="99"/>
    <w:rsid w:val="008A1EEA"/>
    <w:pPr>
      <w:widowControl w:val="0"/>
      <w:suppressAutoHyphens/>
      <w:autoSpaceDE w:val="0"/>
      <w:autoSpaceDN w:val="0"/>
      <w:adjustRightInd w:val="0"/>
      <w:spacing w:before="180" w:after="180" w:line="340" w:lineRule="atLeast"/>
      <w:textAlignment w:val="center"/>
    </w:pPr>
    <w:rPr>
      <w:rFonts w:ascii="MuseoSans-900" w:hAnsi="MuseoSans-900" w:cs="MuseoSans-900"/>
      <w:color w:val="FF6500"/>
      <w:spacing w:val="-1"/>
      <w:sz w:val="28"/>
      <w:szCs w:val="28"/>
    </w:rPr>
  </w:style>
  <w:style w:type="paragraph" w:customStyle="1" w:styleId="Header3">
    <w:name w:val="Header 3"/>
    <w:basedOn w:val="Normal"/>
    <w:uiPriority w:val="99"/>
    <w:rsid w:val="008A1EEA"/>
    <w:pPr>
      <w:widowControl w:val="0"/>
      <w:suppressAutoHyphens/>
      <w:autoSpaceDE w:val="0"/>
      <w:autoSpaceDN w:val="0"/>
      <w:adjustRightInd w:val="0"/>
      <w:spacing w:before="180" w:after="180" w:line="288" w:lineRule="auto"/>
      <w:textAlignment w:val="center"/>
    </w:pPr>
    <w:rPr>
      <w:rFonts w:ascii="MuseoSans-900" w:hAnsi="MuseoSans-900" w:cs="MuseoSans-900"/>
      <w:caps/>
      <w:color w:val="4C4C4C"/>
      <w:sz w:val="24"/>
      <w:szCs w:val="24"/>
    </w:rPr>
  </w:style>
  <w:style w:type="character" w:customStyle="1" w:styleId="Header11">
    <w:name w:val="Header 11"/>
    <w:uiPriority w:val="99"/>
    <w:rsid w:val="008A1EEA"/>
    <w:rPr>
      <w:rFonts w:ascii="MuseoSans-900" w:hAnsi="MuseoSans-900" w:cs="MuseoSans-900"/>
      <w:color w:val="3DE5BF"/>
      <w:spacing w:val="-4"/>
      <w:sz w:val="42"/>
      <w:szCs w:val="42"/>
    </w:rPr>
  </w:style>
  <w:style w:type="character" w:customStyle="1" w:styleId="IntroText">
    <w:name w:val="IntroText"/>
    <w:uiPriority w:val="99"/>
    <w:rsid w:val="008A1EEA"/>
    <w:rPr>
      <w:rFonts w:ascii="MuseoSans-300" w:hAnsi="MuseoSans-300" w:cs="MuseoSans-300"/>
      <w:color w:val="000000"/>
      <w:sz w:val="24"/>
      <w:szCs w:val="24"/>
    </w:rPr>
  </w:style>
  <w:style w:type="character" w:customStyle="1" w:styleId="Text1">
    <w:name w:val="Text1"/>
    <w:uiPriority w:val="99"/>
    <w:rsid w:val="008A1EEA"/>
    <w:rPr>
      <w:rFonts w:ascii="MuseoSans-300" w:hAnsi="MuseoSans-300" w:cs="MuseoSans-300"/>
      <w:color w:val="000000"/>
      <w:sz w:val="20"/>
      <w:szCs w:val="20"/>
    </w:rPr>
  </w:style>
  <w:style w:type="character" w:customStyle="1" w:styleId="Header21">
    <w:name w:val="Header 21"/>
    <w:uiPriority w:val="99"/>
    <w:rsid w:val="008A1EEA"/>
    <w:rPr>
      <w:rFonts w:ascii="MuseoSans-900" w:hAnsi="MuseoSans-900" w:cs="MuseoSans-900"/>
      <w:color w:val="FF6500"/>
      <w:sz w:val="28"/>
      <w:szCs w:val="28"/>
    </w:rPr>
  </w:style>
  <w:style w:type="character" w:customStyle="1" w:styleId="Header31">
    <w:name w:val="Header 31"/>
    <w:uiPriority w:val="99"/>
    <w:rsid w:val="008A1EEA"/>
    <w:rPr>
      <w:rFonts w:ascii="MuseoSans-900" w:hAnsi="MuseoSans-900" w:cs="MuseoSans-900"/>
      <w:caps/>
      <w:color w:val="4C4C4C"/>
      <w:sz w:val="24"/>
      <w:szCs w:val="24"/>
      <w:vertAlign w:val="baseline"/>
    </w:rPr>
  </w:style>
  <w:style w:type="paragraph" w:customStyle="1" w:styleId="AdvanceHeader">
    <w:name w:val="Advance Header"/>
    <w:basedOn w:val="Header1"/>
    <w:qFormat/>
    <w:rsid w:val="00493D5B"/>
  </w:style>
  <w:style w:type="paragraph" w:customStyle="1" w:styleId="bold">
    <w:name w:val="bold"/>
    <w:basedOn w:val="IntoText"/>
    <w:qFormat/>
    <w:rsid w:val="00493D5B"/>
    <w:pPr>
      <w:ind w:left="360"/>
    </w:pPr>
    <w:rPr>
      <w:rFonts w:ascii="MuseoSans-500" w:hAnsi="MuseoSans-500" w:cs="MuseoSans-500"/>
    </w:rPr>
  </w:style>
  <w:style w:type="paragraph" w:customStyle="1" w:styleId="BasicParagraph">
    <w:name w:val="[Basic Paragraph]"/>
    <w:basedOn w:val="Normal"/>
    <w:uiPriority w:val="99"/>
    <w:rsid w:val="00493D5B"/>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OObox">
    <w:name w:val="O&amp;Obox"/>
    <w:basedOn w:val="Text"/>
    <w:uiPriority w:val="99"/>
    <w:rsid w:val="00765223"/>
    <w:pPr>
      <w:shd w:val="clear" w:color="auto" w:fill="00ABBC"/>
      <w:ind w:left="360" w:right="360"/>
    </w:pPr>
    <w:rPr>
      <w:rFonts w:ascii="MuseoSans-900" w:hAnsi="MuseoSans-900" w:cs="MuseoSans-900"/>
    </w:rPr>
  </w:style>
  <w:style w:type="character" w:customStyle="1" w:styleId="Link">
    <w:name w:val="Link"/>
    <w:basedOn w:val="Text1"/>
    <w:uiPriority w:val="99"/>
    <w:rsid w:val="00765223"/>
    <w:rPr>
      <w:rFonts w:ascii="MuseoSans-500" w:hAnsi="MuseoSans-500" w:cs="MuseoSans-500"/>
      <w:color w:val="24408E"/>
      <w:sz w:val="20"/>
      <w:szCs w:val="20"/>
      <w:u w:val="thick" w:color="24408E"/>
    </w:rPr>
  </w:style>
  <w:style w:type="paragraph" w:customStyle="1" w:styleId="NoParagraphStyle">
    <w:name w:val="[No Paragraph Style]"/>
    <w:rsid w:val="00765223"/>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KeyQuestions">
    <w:name w:val="Key Questions"/>
    <w:basedOn w:val="NoParagraphStyle"/>
    <w:uiPriority w:val="99"/>
    <w:rsid w:val="00765223"/>
    <w:pPr>
      <w:suppressAutoHyphens/>
      <w:spacing w:after="180" w:line="280" w:lineRule="atLeast"/>
    </w:pPr>
    <w:rPr>
      <w:rFonts w:ascii="MuseoSans-900Italic" w:hAnsi="MuseoSans-900Italic" w:cs="MuseoSans-900Italic"/>
      <w:i/>
      <w:iCs/>
      <w:caps/>
      <w:color w:val="A6CE3A"/>
    </w:rPr>
  </w:style>
  <w:style w:type="character" w:customStyle="1" w:styleId="KeyQuestions1">
    <w:name w:val="Key Questions1"/>
    <w:uiPriority w:val="99"/>
    <w:rsid w:val="00765223"/>
    <w:rPr>
      <w:rFonts w:ascii="MuseoSans-900Italic" w:hAnsi="MuseoSans-900Italic" w:cs="MuseoSans-900Italic"/>
      <w:i/>
      <w:iCs/>
      <w:caps/>
      <w:color w:val="A6CE3A"/>
      <w:sz w:val="24"/>
      <w:szCs w:val="24"/>
      <w:vertAlign w:val="baseline"/>
    </w:rPr>
  </w:style>
  <w:style w:type="paragraph" w:customStyle="1" w:styleId="helpfulresourceheader">
    <w:name w:val="helpfulresourceheader"/>
    <w:basedOn w:val="Text"/>
    <w:uiPriority w:val="99"/>
    <w:rsid w:val="00765223"/>
    <w:pPr>
      <w:pBdr>
        <w:top w:val="single" w:sz="16" w:space="18" w:color="F5821F"/>
      </w:pBdr>
      <w:ind w:left="360" w:right="360"/>
    </w:pPr>
    <w:rPr>
      <w:rFonts w:ascii="MuseoSans-900" w:hAnsi="MuseoSans-900" w:cs="MuseoSans-900"/>
      <w:color w:val="6D6E70"/>
      <w:sz w:val="24"/>
      <w:szCs w:val="24"/>
    </w:rPr>
  </w:style>
  <w:style w:type="paragraph" w:customStyle="1" w:styleId="helpfulresourcetext">
    <w:name w:val="helpfulresourcetext"/>
    <w:basedOn w:val="helpfulresourceheader"/>
    <w:uiPriority w:val="99"/>
    <w:rsid w:val="00765223"/>
    <w:pPr>
      <w:pBdr>
        <w:top w:val="none" w:sz="0" w:space="0" w:color="auto"/>
      </w:pBdr>
    </w:pPr>
    <w:rPr>
      <w:color w:val="000000"/>
    </w:rPr>
  </w:style>
  <w:style w:type="paragraph" w:customStyle="1" w:styleId="helpfulresourcetextbottom">
    <w:name w:val="helpfulresourcetextbottom"/>
    <w:basedOn w:val="helpfulresourcetext"/>
    <w:uiPriority w:val="99"/>
    <w:rsid w:val="00765223"/>
    <w:pPr>
      <w:pBdr>
        <w:bottom w:val="single" w:sz="6" w:space="9" w:color="F5821F"/>
      </w:pBdr>
    </w:pPr>
  </w:style>
  <w:style w:type="character" w:customStyle="1" w:styleId="helpfulresourceheader1">
    <w:name w:val="helpfulresourceheader1"/>
    <w:basedOn w:val="Text1"/>
    <w:uiPriority w:val="99"/>
    <w:rsid w:val="00765223"/>
    <w:rPr>
      <w:rFonts w:ascii="MuseoSans-900" w:hAnsi="MuseoSans-900" w:cs="MuseoSans-900"/>
      <w:color w:val="F5821F"/>
      <w:sz w:val="24"/>
      <w:szCs w:val="24"/>
    </w:rPr>
  </w:style>
  <w:style w:type="paragraph" w:customStyle="1" w:styleId="ActivityBox">
    <w:name w:val="ActivityBox"/>
    <w:basedOn w:val="OObox"/>
    <w:uiPriority w:val="99"/>
    <w:rsid w:val="00765223"/>
    <w:pPr>
      <w:shd w:val="clear" w:color="auto" w:fill="auto"/>
    </w:pPr>
    <w:rPr>
      <w:rFonts w:ascii="MuseoSans-300" w:hAnsi="MuseoSans-300" w:cs="MuseoSans-300"/>
      <w:color w:val="FFFFFF"/>
    </w:rPr>
  </w:style>
  <w:style w:type="paragraph" w:customStyle="1" w:styleId="WorksheetHeader">
    <w:name w:val="WorksheetHeader"/>
    <w:basedOn w:val="Header3"/>
    <w:uiPriority w:val="99"/>
    <w:rsid w:val="00765223"/>
    <w:pPr>
      <w:tabs>
        <w:tab w:val="right" w:pos="1800"/>
      </w:tabs>
      <w:spacing w:line="280" w:lineRule="atLeast"/>
    </w:pPr>
    <w:rPr>
      <w:color w:val="F5821F"/>
    </w:rPr>
  </w:style>
  <w:style w:type="paragraph" w:customStyle="1" w:styleId="WorksheetText">
    <w:name w:val="WorksheetText"/>
    <w:basedOn w:val="Text"/>
    <w:uiPriority w:val="99"/>
    <w:rsid w:val="00765223"/>
    <w:pPr>
      <w:tabs>
        <w:tab w:val="right" w:leader="underscore" w:pos="1600"/>
      </w:tabs>
    </w:pPr>
    <w:rPr>
      <w:rFonts w:ascii="MuseoSans-500Italic" w:hAnsi="MuseoSans-500Italic" w:cs="MuseoSans-500Italic"/>
      <w:i/>
      <w:iCs/>
    </w:rPr>
  </w:style>
  <w:style w:type="character" w:customStyle="1" w:styleId="WorksheetHeader1">
    <w:name w:val="WorksheetHeader1"/>
    <w:basedOn w:val="Header31"/>
    <w:uiPriority w:val="99"/>
    <w:rsid w:val="00765223"/>
    <w:rPr>
      <w:rFonts w:ascii="MuseoSans-900" w:hAnsi="MuseoSans-900" w:cs="MuseoSans-900"/>
      <w:caps/>
      <w:color w:val="F5821F"/>
      <w:sz w:val="24"/>
      <w:szCs w:val="24"/>
      <w:vertAlign w:val="baseline"/>
    </w:rPr>
  </w:style>
  <w:style w:type="character" w:customStyle="1" w:styleId="WorksheetText1">
    <w:name w:val="WorksheetText1"/>
    <w:basedOn w:val="Text1"/>
    <w:uiPriority w:val="99"/>
    <w:rsid w:val="00765223"/>
    <w:rPr>
      <w:rFonts w:ascii="MuseoSans-500Italic" w:hAnsi="MuseoSans-500Italic" w:cs="MuseoSans-500Italic"/>
      <w:i/>
      <w:iCs/>
      <w:color w:val="000000"/>
      <w:sz w:val="20"/>
      <w:szCs w:val="20"/>
    </w:rPr>
  </w:style>
  <w:style w:type="character" w:styleId="PageNumber">
    <w:name w:val="page number"/>
    <w:basedOn w:val="DefaultParagraphFont"/>
    <w:uiPriority w:val="99"/>
    <w:semiHidden/>
    <w:unhideWhenUsed/>
    <w:rsid w:val="00704DFF"/>
  </w:style>
  <w:style w:type="paragraph" w:styleId="NormalWeb">
    <w:name w:val="Normal (Web)"/>
    <w:basedOn w:val="Normal"/>
    <w:uiPriority w:val="99"/>
    <w:unhideWhenUsed/>
    <w:rsid w:val="00273AE5"/>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73AE5"/>
  </w:style>
  <w:style w:type="character" w:customStyle="1" w:styleId="Heading1Char">
    <w:name w:val="Heading 1 Char"/>
    <w:basedOn w:val="DefaultParagraphFont"/>
    <w:link w:val="Heading1"/>
    <w:uiPriority w:val="9"/>
    <w:rsid w:val="00FE78B1"/>
    <w:rPr>
      <w:rFonts w:ascii="Myriad Pro" w:hAnsi="Myriad Pro" w:cs="MuseoSans-900"/>
      <w:b/>
      <w:color w:val="0DA3A7"/>
      <w:spacing w:val="-4"/>
      <w:sz w:val="42"/>
      <w:szCs w:val="42"/>
    </w:rPr>
  </w:style>
  <w:style w:type="character" w:customStyle="1" w:styleId="Heading2Char">
    <w:name w:val="Heading 2 Char"/>
    <w:basedOn w:val="DefaultParagraphFont"/>
    <w:link w:val="Heading2"/>
    <w:uiPriority w:val="9"/>
    <w:rsid w:val="00FE78B1"/>
    <w:rPr>
      <w:rFonts w:ascii="Myriad Pro" w:hAnsi="Myriad Pro" w:cs="MuseoSans-900"/>
      <w:b/>
      <w:color w:val="DE6421"/>
      <w:spacing w:val="-1"/>
      <w:sz w:val="28"/>
      <w:szCs w:val="28"/>
    </w:rPr>
  </w:style>
  <w:style w:type="character" w:customStyle="1" w:styleId="Heading3Char">
    <w:name w:val="Heading 3 Char"/>
    <w:basedOn w:val="DefaultParagraphFont"/>
    <w:link w:val="Heading3"/>
    <w:uiPriority w:val="9"/>
    <w:rsid w:val="00FE78B1"/>
    <w:rPr>
      <w:rFonts w:ascii="Myriad Pro" w:hAnsi="Myriad Pro" w:cs="MuseoSans-900"/>
      <w:b/>
      <w:caps/>
      <w:color w:val="6D6E70"/>
      <w:sz w:val="24"/>
      <w:szCs w:val="24"/>
    </w:rPr>
  </w:style>
  <w:style w:type="paragraph" w:styleId="TOCHeading">
    <w:name w:val="TOC Heading"/>
    <w:basedOn w:val="Heading1"/>
    <w:next w:val="Normal"/>
    <w:uiPriority w:val="39"/>
    <w:unhideWhenUsed/>
    <w:qFormat/>
    <w:rsid w:val="00591FF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color w:val="2E74B5" w:themeColor="accent1" w:themeShade="BF"/>
      <w:spacing w:val="0"/>
      <w:sz w:val="32"/>
      <w:szCs w:val="32"/>
    </w:rPr>
  </w:style>
  <w:style w:type="paragraph" w:styleId="TOC2">
    <w:name w:val="toc 2"/>
    <w:basedOn w:val="Normal"/>
    <w:next w:val="Normal"/>
    <w:autoRedefine/>
    <w:uiPriority w:val="39"/>
    <w:unhideWhenUsed/>
    <w:rsid w:val="00591FFF"/>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8578C6"/>
    <w:pPr>
      <w:tabs>
        <w:tab w:val="right" w:leader="dot" w:pos="10160"/>
      </w:tabs>
      <w:spacing w:after="100" w:line="259" w:lineRule="auto"/>
    </w:pPr>
    <w:rPr>
      <w:rFonts w:eastAsiaTheme="majorEastAsia" w:cstheme="majorBidi"/>
      <w:noProof/>
    </w:rPr>
  </w:style>
  <w:style w:type="paragraph" w:styleId="TOC3">
    <w:name w:val="toc 3"/>
    <w:basedOn w:val="Normal"/>
    <w:next w:val="Normal"/>
    <w:autoRedefine/>
    <w:uiPriority w:val="39"/>
    <w:unhideWhenUsed/>
    <w:rsid w:val="00591FFF"/>
    <w:pPr>
      <w:spacing w:after="100" w:line="259" w:lineRule="auto"/>
      <w:ind w:left="440"/>
    </w:pPr>
    <w:rPr>
      <w:rFonts w:eastAsiaTheme="minorEastAsia" w:cs="Times New Roman"/>
    </w:rPr>
  </w:style>
  <w:style w:type="paragraph" w:customStyle="1" w:styleId="Style1">
    <w:name w:val="Style1"/>
    <w:basedOn w:val="Heading1"/>
    <w:next w:val="Normal"/>
    <w:link w:val="Style1Char"/>
    <w:autoRedefine/>
    <w:qFormat/>
    <w:rsid w:val="007A042C"/>
    <w:pPr>
      <w:keepNext/>
      <w:keepLines/>
      <w:widowControl/>
      <w:suppressAutoHyphens w:val="0"/>
      <w:autoSpaceDE/>
      <w:autoSpaceDN/>
      <w:adjustRightInd/>
      <w:spacing w:before="0" w:after="0" w:line="240" w:lineRule="auto"/>
      <w:textAlignment w:val="auto"/>
    </w:pPr>
    <w:rPr>
      <w:rFonts w:eastAsiaTheme="majorEastAsia" w:cstheme="majorBidi"/>
      <w:noProof/>
      <w:color w:val="009AA6"/>
      <w:sz w:val="32"/>
      <w:szCs w:val="32"/>
    </w:rPr>
  </w:style>
  <w:style w:type="character" w:customStyle="1" w:styleId="Style1Char">
    <w:name w:val="Style1 Char"/>
    <w:basedOn w:val="Heading1Char"/>
    <w:link w:val="Style1"/>
    <w:rsid w:val="007A042C"/>
    <w:rPr>
      <w:rFonts w:ascii="Myriad Pro" w:eastAsiaTheme="majorEastAsia" w:hAnsi="Myriad Pro" w:cstheme="majorBidi"/>
      <w:b/>
      <w:noProof/>
      <w:color w:val="009AA6"/>
      <w:spacing w:val="-4"/>
      <w:sz w:val="32"/>
      <w:szCs w:val="32"/>
    </w:rPr>
  </w:style>
  <w:style w:type="paragraph" w:styleId="NoSpacing">
    <w:name w:val="No Spacing"/>
    <w:uiPriority w:val="1"/>
    <w:qFormat/>
    <w:rsid w:val="007A042C"/>
    <w:rPr>
      <w:rFonts w:ascii="Myriad Pro" w:hAnsi="Myriad Pro"/>
    </w:rPr>
  </w:style>
  <w:style w:type="paragraph" w:styleId="Quote">
    <w:name w:val="Quote"/>
    <w:basedOn w:val="Normal"/>
    <w:next w:val="Normal"/>
    <w:link w:val="QuoteChar"/>
    <w:autoRedefine/>
    <w:uiPriority w:val="29"/>
    <w:qFormat/>
    <w:rsid w:val="006B45DD"/>
    <w:pPr>
      <w:spacing w:before="200" w:after="160"/>
      <w:ind w:left="720" w:right="864"/>
    </w:pPr>
    <w:rPr>
      <w:i/>
      <w:iCs/>
      <w:color w:val="404040" w:themeColor="text1" w:themeTint="BF"/>
    </w:rPr>
  </w:style>
  <w:style w:type="character" w:customStyle="1" w:styleId="QuoteChar">
    <w:name w:val="Quote Char"/>
    <w:basedOn w:val="DefaultParagraphFont"/>
    <w:link w:val="Quote"/>
    <w:uiPriority w:val="29"/>
    <w:rsid w:val="006B45DD"/>
    <w:rPr>
      <w:rFonts w:ascii="Myriad Pro" w:hAnsi="Myriad Pro"/>
      <w:i/>
      <w:iCs/>
      <w:color w:val="404040" w:themeColor="text1" w:themeTint="BF"/>
    </w:rPr>
  </w:style>
  <w:style w:type="character" w:styleId="FollowedHyperlink">
    <w:name w:val="FollowedHyperlink"/>
    <w:basedOn w:val="DefaultParagraphFont"/>
    <w:uiPriority w:val="99"/>
    <w:semiHidden/>
    <w:unhideWhenUsed/>
    <w:rsid w:val="009612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14640">
      <w:bodyDiv w:val="1"/>
      <w:marLeft w:val="0"/>
      <w:marRight w:val="0"/>
      <w:marTop w:val="0"/>
      <w:marBottom w:val="0"/>
      <w:divBdr>
        <w:top w:val="none" w:sz="0" w:space="0" w:color="auto"/>
        <w:left w:val="none" w:sz="0" w:space="0" w:color="auto"/>
        <w:bottom w:val="none" w:sz="0" w:space="0" w:color="auto"/>
        <w:right w:val="none" w:sz="0" w:space="0" w:color="auto"/>
      </w:divBdr>
      <w:divsChild>
        <w:div w:id="1786193988">
          <w:marLeft w:val="0"/>
          <w:marRight w:val="0"/>
          <w:marTop w:val="0"/>
          <w:marBottom w:val="0"/>
          <w:divBdr>
            <w:top w:val="none" w:sz="0" w:space="0" w:color="auto"/>
            <w:left w:val="none" w:sz="0" w:space="0" w:color="auto"/>
            <w:bottom w:val="none" w:sz="0" w:space="0" w:color="auto"/>
            <w:right w:val="none" w:sz="0" w:space="0" w:color="auto"/>
          </w:divBdr>
        </w:div>
        <w:div w:id="1330256875">
          <w:marLeft w:val="0"/>
          <w:marRight w:val="0"/>
          <w:marTop w:val="0"/>
          <w:marBottom w:val="0"/>
          <w:divBdr>
            <w:top w:val="none" w:sz="0" w:space="0" w:color="auto"/>
            <w:left w:val="none" w:sz="0" w:space="0" w:color="auto"/>
            <w:bottom w:val="none" w:sz="0" w:space="0" w:color="auto"/>
            <w:right w:val="none" w:sz="0" w:space="0" w:color="auto"/>
          </w:divBdr>
        </w:div>
      </w:divsChild>
    </w:div>
    <w:div w:id="620723472">
      <w:bodyDiv w:val="1"/>
      <w:marLeft w:val="0"/>
      <w:marRight w:val="0"/>
      <w:marTop w:val="0"/>
      <w:marBottom w:val="0"/>
      <w:divBdr>
        <w:top w:val="none" w:sz="0" w:space="0" w:color="auto"/>
        <w:left w:val="none" w:sz="0" w:space="0" w:color="auto"/>
        <w:bottom w:val="none" w:sz="0" w:space="0" w:color="auto"/>
        <w:right w:val="none" w:sz="0" w:space="0" w:color="auto"/>
      </w:divBdr>
    </w:div>
    <w:div w:id="1990942081">
      <w:bodyDiv w:val="1"/>
      <w:marLeft w:val="0"/>
      <w:marRight w:val="0"/>
      <w:marTop w:val="0"/>
      <w:marBottom w:val="0"/>
      <w:divBdr>
        <w:top w:val="none" w:sz="0" w:space="0" w:color="auto"/>
        <w:left w:val="none" w:sz="0" w:space="0" w:color="auto"/>
        <w:bottom w:val="none" w:sz="0" w:space="0" w:color="auto"/>
        <w:right w:val="none" w:sz="0" w:space="0" w:color="auto"/>
      </w:divBdr>
    </w:div>
    <w:div w:id="20501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careertech.org/staff" TargetMode="External"/><Relationship Id="rId26" Type="http://schemas.openxmlformats.org/officeDocument/2006/relationships/hyperlink" Target="https://careertech.org/resource-cente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areertech.org/HEA"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yperlink" Target="http://blog.careertech.org/?series=cte-researchreview" TargetMode="External"/><Relationship Id="rId33" Type="http://schemas.openxmlformats.org/officeDocument/2006/relationships/hyperlink" Target="https://www.gallupstrengthscenter.com/register/en-us/index"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careertech.org/federal-policy-agenda" TargetMode="External"/><Relationship Id="rId29" Type="http://schemas.openxmlformats.org/officeDocument/2006/relationships/hyperlink" Target="https://careertech.org/plan-your-campaignhttps:/careertech.org/cte-wor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blog.careertech.org/?series=stateupdates" TargetMode="External"/><Relationship Id="rId32" Type="http://schemas.openxmlformats.org/officeDocument/2006/relationships/hyperlink" Target="mailto:kkreamer@careertech.org" TargetMode="External"/><Relationship Id="rId37" Type="http://schemas.openxmlformats.org/officeDocument/2006/relationships/hyperlink" Target="http://www.careertech.org/vision"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careertech.org/WIOA" TargetMode="External"/><Relationship Id="rId28" Type="http://schemas.openxmlformats.org/officeDocument/2006/relationships/hyperlink" Target="https://careertech.org/excellence-action-award" TargetMode="External"/><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hyperlink" Target="https://careertech.org/resources/perkins-v" TargetMode="External"/><Relationship Id="rId31" Type="http://schemas.openxmlformats.org/officeDocument/2006/relationships/hyperlink" Target="https://careertech.org/meeting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yperlink" Target="https://careertech.org/ESSA" TargetMode="External"/><Relationship Id="rId27" Type="http://schemas.openxmlformats.org/officeDocument/2006/relationships/hyperlink" Target="https://careertech.org/initiatives" TargetMode="External"/><Relationship Id="rId30" Type="http://schemas.openxmlformats.org/officeDocument/2006/relationships/hyperlink" Target="https://careertech.org/recruitmentstrategies" TargetMode="External"/><Relationship Id="rId35" Type="http://schemas.openxmlformats.org/officeDocument/2006/relationships/chart" Target="charts/chart1.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Documents\New%20State%20Director%20Leadership%20Program\FY19%20Cohort\Modules\New-SD-Module_Wordtemplate_FINAL.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200" b="1">
                <a:latin typeface="Myriad Pro" panose="020B0503030403020204" pitchFamily="34" charset="0"/>
              </a:rPr>
              <a:t>Where is the Perkins Eligible Agency?</a:t>
            </a:r>
          </a:p>
        </c:rich>
      </c:tx>
      <c:layout>
        <c:manualLayout>
          <c:xMode val="edge"/>
          <c:yMode val="edge"/>
          <c:x val="0.10793776864848401"/>
          <c:y val="2.283105022831050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211457263494199E-2"/>
          <c:y val="0.23923435084313099"/>
          <c:w val="0.45767005211305101"/>
          <c:h val="0.67592537662244301"/>
        </c:manualLayout>
      </c:layout>
      <c:pieChart>
        <c:varyColors val="1"/>
        <c:ser>
          <c:idx val="0"/>
          <c:order val="0"/>
          <c:tx>
            <c:strRef>
              <c:f>Sheet1!$B$1</c:f>
              <c:strCache>
                <c:ptCount val="1"/>
                <c:pt idx="0">
                  <c:v>Perkins Eligible Agencies</c:v>
                </c:pt>
              </c:strCache>
            </c:strRef>
          </c:tx>
          <c:dPt>
            <c:idx val="0"/>
            <c:bubble3D val="0"/>
            <c:spPr>
              <a:solidFill>
                <a:srgbClr val="FF6D14"/>
              </a:solidFill>
              <a:ln w="19050">
                <a:solidFill>
                  <a:schemeClr val="lt1"/>
                </a:solidFill>
              </a:ln>
              <a:effectLst/>
            </c:spPr>
            <c:extLst xmlns:c16r2="http://schemas.microsoft.com/office/drawing/2015/06/chart">
              <c:ext xmlns:c16="http://schemas.microsoft.com/office/drawing/2014/chart" uri="{C3380CC4-5D6E-409C-BE32-E72D297353CC}">
                <c16:uniqueId val="{00000001-7C39-4846-9059-819BD2405F0F}"/>
              </c:ext>
            </c:extLst>
          </c:dPt>
          <c:dPt>
            <c:idx val="1"/>
            <c:bubble3D val="0"/>
            <c:spPr>
              <a:solidFill>
                <a:srgbClr val="7BB801"/>
              </a:solidFill>
              <a:ln w="19050">
                <a:solidFill>
                  <a:schemeClr val="lt1"/>
                </a:solidFill>
              </a:ln>
              <a:effectLst/>
            </c:spPr>
            <c:extLst xmlns:c16r2="http://schemas.microsoft.com/office/drawing/2015/06/chart">
              <c:ext xmlns:c16="http://schemas.microsoft.com/office/drawing/2014/chart" uri="{C3380CC4-5D6E-409C-BE32-E72D297353CC}">
                <c16:uniqueId val="{00000003-7C39-4846-9059-819BD2405F0F}"/>
              </c:ext>
            </c:extLst>
          </c:dPt>
          <c:dPt>
            <c:idx val="2"/>
            <c:bubble3D val="0"/>
            <c:spPr>
              <a:solidFill>
                <a:srgbClr val="009AA6"/>
              </a:solidFill>
              <a:ln w="19050">
                <a:solidFill>
                  <a:schemeClr val="lt1"/>
                </a:solidFill>
              </a:ln>
              <a:effectLst/>
            </c:spPr>
            <c:extLst xmlns:c16r2="http://schemas.microsoft.com/office/drawing/2015/06/chart">
              <c:ext xmlns:c16="http://schemas.microsoft.com/office/drawing/2014/chart" uri="{C3380CC4-5D6E-409C-BE32-E72D297353CC}">
                <c16:uniqueId val="{00000005-7C39-4846-9059-819BD2405F0F}"/>
              </c:ext>
            </c:extLst>
          </c:dPt>
          <c:dPt>
            <c:idx val="3"/>
            <c:bubble3D val="0"/>
            <c:spPr>
              <a:solidFill>
                <a:srgbClr val="333333"/>
              </a:solidFill>
              <a:ln w="19050">
                <a:solidFill>
                  <a:schemeClr val="lt1"/>
                </a:solidFill>
              </a:ln>
              <a:effectLst/>
            </c:spPr>
            <c:extLst xmlns:c16r2="http://schemas.microsoft.com/office/drawing/2015/06/chart">
              <c:ext xmlns:c16="http://schemas.microsoft.com/office/drawing/2014/chart" uri="{C3380CC4-5D6E-409C-BE32-E72D297353CC}">
                <c16:uniqueId val="{00000007-7C39-4846-9059-819BD2405F0F}"/>
              </c:ext>
            </c:extLst>
          </c:dPt>
          <c:dLbls>
            <c:dLbl>
              <c:idx val="0"/>
              <c:layout>
                <c:manualLayout>
                  <c:x val="-0.17265044806648799"/>
                  <c:y val="-0.23815340341340599"/>
                </c:manualLayout>
              </c:layout>
              <c:tx>
                <c:rich>
                  <a:bodyPr/>
                  <a:lstStyle/>
                  <a:p>
                    <a:fld id="{32C6106F-FCB5-4E22-9B6F-BCA4033E0F68}" type="VALUE">
                      <a:rPr lang="en-US" b="1">
                        <a:solidFill>
                          <a:srgbClr val="333333"/>
                        </a:solidFill>
                        <a:effectLst/>
                      </a:rPr>
                      <a:pPr/>
                      <a:t>[VALUE]</a:t>
                    </a:fld>
                    <a:r>
                      <a:rPr lang="en-US" b="1">
                        <a:solidFill>
                          <a:srgbClr val="333333"/>
                        </a:solidFill>
                        <a:effectLst/>
                      </a:rPr>
                      <a:t> states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39-4846-9059-819BD2405F0F}"/>
                </c:ext>
                <c:ext xmlns:c15="http://schemas.microsoft.com/office/drawing/2012/chart" uri="{CE6537A1-D6FC-4f65-9D91-7224C49458BB}">
                  <c15:dlblFieldTable/>
                  <c15:showDataLabelsRange val="0"/>
                </c:ext>
              </c:extLst>
            </c:dLbl>
            <c:dLbl>
              <c:idx val="1"/>
              <c:layout>
                <c:manualLayout>
                  <c:x val="0.101297117566579"/>
                  <c:y val="0.121071185898717"/>
                </c:manualLayout>
              </c:layout>
              <c:tx>
                <c:rich>
                  <a:bodyPr/>
                  <a:lstStyle/>
                  <a:p>
                    <a:fld id="{2C5899F3-8F91-4A00-BFEC-18930429A635}" type="VALUE">
                      <a:rPr lang="en-US" b="1">
                        <a:solidFill>
                          <a:srgbClr val="333333"/>
                        </a:solidFill>
                      </a:rPr>
                      <a:pPr/>
                      <a:t>[VALUE]</a:t>
                    </a:fld>
                    <a:r>
                      <a:rPr lang="en-US" b="1">
                        <a:solidFill>
                          <a:schemeClr val="bg1"/>
                        </a:solidFill>
                      </a:rPr>
                      <a:t> </a:t>
                    </a:r>
                    <a:r>
                      <a:rPr lang="en-US" b="1">
                        <a:solidFill>
                          <a:srgbClr val="333333"/>
                        </a:solidFill>
                      </a:rPr>
                      <a:t>states</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39-4846-9059-819BD2405F0F}"/>
                </c:ext>
                <c:ext xmlns:c15="http://schemas.microsoft.com/office/drawing/2012/chart" uri="{CE6537A1-D6FC-4f65-9D91-7224C49458BB}">
                  <c15:dlblFieldTable/>
                  <c15:showDataLabelsRange val="0"/>
                </c:ext>
              </c:extLst>
            </c:dLbl>
            <c:dLbl>
              <c:idx val="2"/>
              <c:tx>
                <c:rich>
                  <a:bodyPr/>
                  <a:lstStyle/>
                  <a:p>
                    <a:fld id="{C11153AD-F125-4381-BC34-AF9225A5CF6F}" type="VALUE">
                      <a:rPr lang="en-US">
                        <a:latin typeface="Myriad Pro" panose="020B0503030403020204" pitchFamily="34" charset="0"/>
                      </a:rPr>
                      <a:pPr/>
                      <a:t>[VALUE]</a:t>
                    </a:fld>
                    <a:r>
                      <a:rPr lang="en-US">
                        <a:latin typeface="Myriad Pro" panose="020B0503030403020204" pitchFamily="34" charset="0"/>
                      </a:rPr>
                      <a:t> states</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C39-4846-9059-819BD2405F0F}"/>
                </c:ext>
                <c:ext xmlns:c15="http://schemas.microsoft.com/office/drawing/2012/chart" uri="{CE6537A1-D6FC-4f65-9D91-7224C49458BB}">
                  <c15:dlblFieldTable/>
                  <c15:showDataLabelsRange val="0"/>
                </c:ext>
              </c:extLst>
            </c:dLbl>
            <c:dLbl>
              <c:idx val="3"/>
              <c:tx>
                <c:rich>
                  <a:bodyPr/>
                  <a:lstStyle/>
                  <a:p>
                    <a:fld id="{BB347155-E429-4818-8E16-2466D9E513A3}" type="VALUE">
                      <a:rPr lang="en-US">
                        <a:latin typeface="Myriad Pro" panose="020B0503030403020204" pitchFamily="34" charset="0"/>
                      </a:rPr>
                      <a:pPr/>
                      <a:t>[VALUE]</a:t>
                    </a:fld>
                    <a:r>
                      <a:rPr lang="en-US">
                        <a:latin typeface="Myriad Pro" panose="020B0503030403020204" pitchFamily="34" charset="0"/>
                      </a:rPr>
                      <a:t> state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C39-4846-9059-819BD2405F0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State Education Agency</c:v>
                </c:pt>
                <c:pt idx="1">
                  <c:v>Postsecondary System</c:v>
                </c:pt>
                <c:pt idx="2">
                  <c:v>Standalone CTE Agency</c:v>
                </c:pt>
                <c:pt idx="3">
                  <c:v>Workforce Development Board</c:v>
                </c:pt>
              </c:strCache>
            </c:strRef>
          </c:cat>
          <c:val>
            <c:numRef>
              <c:f>Sheet1!$B$2:$B$5</c:f>
              <c:numCache>
                <c:formatCode>General</c:formatCode>
                <c:ptCount val="4"/>
                <c:pt idx="0">
                  <c:v>39</c:v>
                </c:pt>
                <c:pt idx="1">
                  <c:v>10</c:v>
                </c:pt>
                <c:pt idx="2">
                  <c:v>3</c:v>
                </c:pt>
                <c:pt idx="3">
                  <c:v>2</c:v>
                </c:pt>
              </c:numCache>
            </c:numRef>
          </c:val>
          <c:extLst xmlns:c16r2="http://schemas.microsoft.com/office/drawing/2015/06/chart">
            <c:ext xmlns:c16="http://schemas.microsoft.com/office/drawing/2014/chart" uri="{C3380CC4-5D6E-409C-BE32-E72D297353CC}">
              <c16:uniqueId val="{00000008-7C39-4846-9059-819BD2405F0F}"/>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legendEntry>
      <c:legendEntry>
        <c:idx val="1"/>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legendEntry>
      <c:legendEntry>
        <c:idx val="2"/>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legendEntry>
      <c:legendEntry>
        <c:idx val="3"/>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legendEntry>
      <c:layout>
        <c:manualLayout>
          <c:xMode val="edge"/>
          <c:yMode val="edge"/>
          <c:x val="0.55562798128494795"/>
          <c:y val="0.115244680709328"/>
          <c:w val="0.44150907223553598"/>
          <c:h val="0.7771190630280799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legend>
    <c:plotVisOnly val="1"/>
    <c:dispBlanksAs val="zero"/>
    <c:showDLblsOverMax val="0"/>
  </c:chart>
  <c:spPr>
    <a:solidFill>
      <a:schemeClr val="bg1"/>
    </a:solidFill>
    <a:ln w="19050" cap="flat" cmpd="sng" algn="ctr">
      <a:solidFill>
        <a:srgbClr val="FF6D14"/>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latin typeface="Myriad Pro" panose="020B0503030403020204" pitchFamily="34" charset="0"/>
              </a:rPr>
              <a:t>State CTE Director</a:t>
            </a:r>
            <a:r>
              <a:rPr lang="en-US" sz="1200" b="1" baseline="0">
                <a:latin typeface="Myriad Pro" panose="020B0503030403020204" pitchFamily="34" charset="0"/>
              </a:rPr>
              <a:t> Roles and Responsibilities</a:t>
            </a:r>
            <a:endParaRPr lang="en-US" sz="1200" b="1">
              <a:latin typeface="Myriad Pro" panose="020B0503030403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State CTE Directors</c:v>
                </c:pt>
              </c:strCache>
            </c:strRef>
          </c:tx>
          <c:spPr>
            <a:solidFill>
              <a:srgbClr val="7BB8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Proprietary Technical Schools</c:v>
                </c:pt>
                <c:pt idx="1">
                  <c:v>Registered Apprenticeship</c:v>
                </c:pt>
                <c:pt idx="2">
                  <c:v>WIOA- Title I</c:v>
                </c:pt>
                <c:pt idx="3">
                  <c:v>Technical Colleges</c:v>
                </c:pt>
                <c:pt idx="4">
                  <c:v>GED Administration</c:v>
                </c:pt>
                <c:pt idx="5">
                  <c:v>WIOA- Title II</c:v>
                </c:pt>
                <c:pt idx="6">
                  <c:v>Community Colleges</c:v>
                </c:pt>
                <c:pt idx="7">
                  <c:v>Adult CTE Education </c:v>
                </c:pt>
                <c:pt idx="8">
                  <c:v>Professional Development for Postsecondary CTE Faculty</c:v>
                </c:pt>
                <c:pt idx="9">
                  <c:v>Corrections/Juvenile Justice</c:v>
                </c:pt>
                <c:pt idx="10">
                  <c:v>Youth Apprenticeship</c:v>
                </c:pt>
                <c:pt idx="11">
                  <c:v>Secondary Career Guidance</c:v>
                </c:pt>
                <c:pt idx="12">
                  <c:v>STEM</c:v>
                </c:pt>
                <c:pt idx="13">
                  <c:v>Postsecondary CTE</c:v>
                </c:pt>
                <c:pt idx="14">
                  <c:v>Middle Grades CTE</c:v>
                </c:pt>
                <c:pt idx="15">
                  <c:v>Career Clusters</c:v>
                </c:pt>
                <c:pt idx="16">
                  <c:v>Professional Development for Secondary CTE Educators</c:v>
                </c:pt>
                <c:pt idx="17">
                  <c:v>Secondary CTE</c:v>
                </c:pt>
              </c:strCache>
            </c:strRef>
          </c:cat>
          <c:val>
            <c:numRef>
              <c:f>Sheet1!$B$2:$B$19</c:f>
              <c:numCache>
                <c:formatCode>General</c:formatCode>
                <c:ptCount val="18"/>
                <c:pt idx="0">
                  <c:v>5</c:v>
                </c:pt>
                <c:pt idx="1">
                  <c:v>8</c:v>
                </c:pt>
                <c:pt idx="2">
                  <c:v>9</c:v>
                </c:pt>
                <c:pt idx="3">
                  <c:v>10</c:v>
                </c:pt>
                <c:pt idx="4">
                  <c:v>11</c:v>
                </c:pt>
                <c:pt idx="5">
                  <c:v>11</c:v>
                </c:pt>
                <c:pt idx="6">
                  <c:v>18</c:v>
                </c:pt>
                <c:pt idx="7">
                  <c:v>18</c:v>
                </c:pt>
                <c:pt idx="8">
                  <c:v>21</c:v>
                </c:pt>
                <c:pt idx="9">
                  <c:v>26</c:v>
                </c:pt>
                <c:pt idx="10">
                  <c:v>26</c:v>
                </c:pt>
                <c:pt idx="11">
                  <c:v>29</c:v>
                </c:pt>
                <c:pt idx="12">
                  <c:v>33</c:v>
                </c:pt>
                <c:pt idx="13">
                  <c:v>33</c:v>
                </c:pt>
                <c:pt idx="14">
                  <c:v>35</c:v>
                </c:pt>
                <c:pt idx="15">
                  <c:v>36</c:v>
                </c:pt>
                <c:pt idx="16">
                  <c:v>43</c:v>
                </c:pt>
                <c:pt idx="17">
                  <c:v>48</c:v>
                </c:pt>
              </c:numCache>
            </c:numRef>
          </c:val>
          <c:extLst xmlns:c16r2="http://schemas.microsoft.com/office/drawing/2015/06/chart">
            <c:ext xmlns:c16="http://schemas.microsoft.com/office/drawing/2014/chart" uri="{C3380CC4-5D6E-409C-BE32-E72D297353CC}">
              <c16:uniqueId val="{00000000-5F3A-4878-B60E-DACE66E0EC93}"/>
            </c:ext>
          </c:extLst>
        </c:ser>
        <c:dLbls>
          <c:showLegendKey val="0"/>
          <c:showVal val="0"/>
          <c:showCatName val="0"/>
          <c:showSerName val="0"/>
          <c:showPercent val="0"/>
          <c:showBubbleSize val="0"/>
        </c:dLbls>
        <c:gapWidth val="182"/>
        <c:axId val="482510040"/>
        <c:axId val="385995896"/>
      </c:barChart>
      <c:catAx>
        <c:axId val="482510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crossAx val="385995896"/>
        <c:crosses val="autoZero"/>
        <c:auto val="1"/>
        <c:lblAlgn val="ctr"/>
        <c:lblOffset val="100"/>
        <c:noMultiLvlLbl val="0"/>
      </c:catAx>
      <c:valAx>
        <c:axId val="385995896"/>
        <c:scaling>
          <c:orientation val="minMax"/>
          <c:max val="5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crossAx val="482510040"/>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FF6D14"/>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907AD-F6D7-4E4A-B1FF-2B87DA127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New-SD-Module_Wordtemplate_FINAL.dotx</Template>
  <TotalTime>0</TotalTime>
  <Pages>16</Pages>
  <Words>4450</Words>
  <Characters>25369</Characters>
  <Application>Microsoft Office Word</Application>
  <DocSecurity>0</DocSecurity>
  <Lines>211</Lines>
  <Paragraphs>59</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
      <vt:lpstr>How to Use the Modules</vt:lpstr>
      <vt:lpstr>Module Objectives &amp; Pre-Module Survey</vt:lpstr>
      <vt:lpstr>SECTION 1: About Advance CTE</vt:lpstr>
      <vt:lpstr>About Our Work</vt:lpstr>
      <vt:lpstr>    Federal Policy</vt:lpstr>
      <vt:lpstr>    State Policy</vt:lpstr>
      <vt:lpstr>    Promotion</vt:lpstr>
      <vt:lpstr>    Professional Learning</vt:lpstr>
      <vt:lpstr>SECTION 2: Understanding Your Leadership Strengths</vt:lpstr>
      <vt:lpstr>    Take the assessment! </vt:lpstr>
      <vt:lpstr>    Landscape of State Directors and State CTE Offices</vt:lpstr>
      <vt:lpstr>    Vision for CTE</vt:lpstr>
      <vt:lpstr>    Partnerships and Initiatives</vt:lpstr>
      <vt:lpstr>    Strengthening the State-to-Local Relationship</vt:lpstr>
      <vt:lpstr>    Empowering Your Staff</vt:lpstr>
      <vt:lpstr>    Now Breathe… </vt:lpstr>
      <vt:lpstr>Final Reflections &amp; Next Steps </vt:lpstr>
    </vt:vector>
  </TitlesOfParts>
  <Company/>
  <LinksUpToDate>false</LinksUpToDate>
  <CharactersWithSpaces>29760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Kate Kreamer</cp:lastModifiedBy>
  <cp:revision>3</cp:revision>
  <cp:lastPrinted>2017-02-02T20:24:00Z</cp:lastPrinted>
  <dcterms:created xsi:type="dcterms:W3CDTF">2019-09-24T02:32:00Z</dcterms:created>
  <dcterms:modified xsi:type="dcterms:W3CDTF">2019-09-26T00:01:00Z</dcterms:modified>
</cp:coreProperties>
</file>